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EA91A4" w14:textId="09C81689" w:rsidR="00BD3F29" w:rsidRDefault="00BD3F29" w:rsidP="00BD3F29">
      <w:pPr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Załącznik N</w:t>
      </w:r>
      <w:r w:rsidR="003D364C">
        <w:rPr>
          <w:rFonts w:ascii="Cambria" w:hAnsi="Cambria"/>
          <w:b/>
          <w:bCs/>
        </w:rPr>
        <w:t>r 1</w:t>
      </w:r>
      <w:bookmarkStart w:id="0" w:name="_GoBack"/>
      <w:bookmarkEnd w:id="0"/>
      <w:r w:rsidRPr="006779BB">
        <w:rPr>
          <w:rFonts w:ascii="Cambria" w:hAnsi="Cambria"/>
          <w:b/>
          <w:bCs/>
        </w:rPr>
        <w:t xml:space="preserve"> do SWZ</w:t>
      </w:r>
    </w:p>
    <w:p w14:paraId="24FEDC5A" w14:textId="77777777" w:rsidR="00BD3F29" w:rsidRPr="00BD3F29" w:rsidRDefault="00BD3F29" w:rsidP="00BD3F29">
      <w:pPr>
        <w:pStyle w:val="Tekstpodstawowy"/>
        <w:pBdr>
          <w:bottom w:val="single" w:sz="4" w:space="1" w:color="auto"/>
        </w:pBdr>
        <w:jc w:val="center"/>
        <w:rPr>
          <w:rFonts w:ascii="Cambria" w:hAnsi="Cambria" w:cs="Times New Roman"/>
          <w:b/>
          <w:bCs/>
          <w:color w:val="000000" w:themeColor="text1"/>
          <w:sz w:val="26"/>
          <w:szCs w:val="26"/>
        </w:rPr>
      </w:pPr>
      <w:r w:rsidRPr="00BD3F29">
        <w:rPr>
          <w:rFonts w:ascii="Cambria" w:hAnsi="Cambria" w:cs="Times New Roman"/>
          <w:b/>
          <w:bCs/>
          <w:color w:val="000000" w:themeColor="text1"/>
          <w:sz w:val="26"/>
          <w:szCs w:val="26"/>
        </w:rPr>
        <w:t>Opis przedmiotu zamówienia</w:t>
      </w:r>
    </w:p>
    <w:p w14:paraId="099CD63C" w14:textId="64F28DE7" w:rsidR="00F33D54" w:rsidRPr="00FB0BA1" w:rsidRDefault="00BD3F29" w:rsidP="00FB0BA1">
      <w:pPr>
        <w:pStyle w:val="redniasiatka21"/>
        <w:spacing w:line="276" w:lineRule="auto"/>
        <w:ind w:left="0" w:firstLine="0"/>
        <w:jc w:val="center"/>
        <w:rPr>
          <w:rFonts w:ascii="Cambria" w:hAnsi="Cambria"/>
          <w:bCs/>
          <w:sz w:val="24"/>
          <w:szCs w:val="24"/>
        </w:rPr>
      </w:pPr>
      <w:r w:rsidRPr="00642160">
        <w:rPr>
          <w:rFonts w:ascii="Cambria" w:hAnsi="Cambria"/>
          <w:bCs/>
          <w:sz w:val="24"/>
          <w:szCs w:val="24"/>
        </w:rPr>
        <w:t xml:space="preserve">(Znak postępowania: </w:t>
      </w:r>
      <w:r>
        <w:rPr>
          <w:rFonts w:ascii="Cambria" w:hAnsi="Cambria" w:cs="Cambria"/>
          <w:b/>
          <w:bCs/>
        </w:rPr>
        <w:t>ZP.271.</w:t>
      </w:r>
      <w:r w:rsidRPr="006E4F70">
        <w:rPr>
          <w:rFonts w:ascii="Cambria" w:hAnsi="Cambria" w:cs="Cambria"/>
          <w:b/>
          <w:bCs/>
        </w:rPr>
        <w:t>1</w:t>
      </w:r>
      <w:r w:rsidR="006E4F70">
        <w:rPr>
          <w:rFonts w:ascii="Cambria" w:hAnsi="Cambria" w:cs="Cambria"/>
          <w:b/>
          <w:bCs/>
        </w:rPr>
        <w:t>5</w:t>
      </w:r>
      <w:r w:rsidRPr="00E30F7C">
        <w:rPr>
          <w:rFonts w:ascii="Cambria" w:hAnsi="Cambria" w:cs="Cambria"/>
          <w:b/>
          <w:bCs/>
        </w:rPr>
        <w:t>.2021 </w:t>
      </w:r>
      <w:r w:rsidRPr="00642160">
        <w:rPr>
          <w:rFonts w:ascii="Cambria" w:hAnsi="Cambria"/>
          <w:bCs/>
          <w:sz w:val="24"/>
          <w:szCs w:val="24"/>
        </w:rPr>
        <w:t>)</w:t>
      </w:r>
    </w:p>
    <w:tbl>
      <w:tblPr>
        <w:tblW w:w="0" w:type="auto"/>
        <w:tblInd w:w="87" w:type="dxa"/>
        <w:tblLook w:val="0000" w:firstRow="0" w:lastRow="0" w:firstColumn="0" w:lastColumn="0" w:noHBand="0" w:noVBand="0"/>
      </w:tblPr>
      <w:tblGrid>
        <w:gridCol w:w="9190"/>
      </w:tblGrid>
      <w:tr w:rsidR="00F33D54" w14:paraId="4233C62C" w14:textId="77777777" w:rsidTr="0007705D">
        <w:tc>
          <w:tcPr>
            <w:tcW w:w="9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60D37D6F" w14:textId="74E4852D" w:rsidR="00F33D54" w:rsidRDefault="00F33D54" w:rsidP="00F33D54">
            <w:pPr>
              <w:snapToGrid w:val="0"/>
              <w:jc w:val="center"/>
              <w:rPr>
                <w:rFonts w:ascii="Cambria" w:hAnsi="Cambria" w:cs="Cambria"/>
                <w:b/>
                <w:iCs/>
                <w:color w:val="C00000"/>
              </w:rPr>
            </w:pPr>
            <w:r>
              <w:rPr>
                <w:rFonts w:ascii="Cambria" w:hAnsi="Cambria" w:cs="Cambria"/>
                <w:b/>
                <w:iCs/>
                <w:color w:val="C00000"/>
              </w:rPr>
              <w:t>częś</w:t>
            </w:r>
            <w:r w:rsidR="00D25305">
              <w:rPr>
                <w:rFonts w:ascii="Cambria" w:hAnsi="Cambria" w:cs="Cambria"/>
                <w:b/>
                <w:iCs/>
                <w:color w:val="C00000"/>
              </w:rPr>
              <w:t>ć</w:t>
            </w:r>
            <w:r>
              <w:rPr>
                <w:rFonts w:ascii="Cambria" w:hAnsi="Cambria" w:cs="Cambria"/>
                <w:b/>
                <w:iCs/>
                <w:color w:val="C00000"/>
              </w:rPr>
              <w:t xml:space="preserve"> 1 zamówienia:</w:t>
            </w:r>
          </w:p>
          <w:p w14:paraId="2C7FE9A9" w14:textId="77777777" w:rsidR="00F33D54" w:rsidRPr="00FE3E1D" w:rsidRDefault="00F33D54" w:rsidP="00F33D54">
            <w:pPr>
              <w:snapToGrid w:val="0"/>
              <w:jc w:val="center"/>
              <w:rPr>
                <w:iCs/>
              </w:rPr>
            </w:pPr>
            <w:r w:rsidRPr="00581FAC">
              <w:rPr>
                <w:rFonts w:ascii="Cambria" w:hAnsi="Cambria" w:cs="Arial"/>
                <w:b/>
                <w:bCs/>
                <w:iCs/>
              </w:rPr>
              <w:t>„</w:t>
            </w:r>
            <w:r w:rsidRPr="00B76736">
              <w:rPr>
                <w:rFonts w:asciiTheme="majorHAnsi" w:hAnsiTheme="majorHAnsi"/>
                <w:b/>
                <w:bCs/>
              </w:rPr>
              <w:t xml:space="preserve">Dostawa oraz montaż </w:t>
            </w:r>
            <w:r w:rsidRPr="00B76736">
              <w:rPr>
                <w:rFonts w:asciiTheme="majorHAnsi" w:hAnsiTheme="majorHAnsi" w:cs="Arial"/>
                <w:b/>
              </w:rPr>
              <w:t>mebli</w:t>
            </w:r>
            <w:r w:rsidRPr="00B76736">
              <w:rPr>
                <w:rFonts w:ascii="Cambria" w:hAnsi="Cambria" w:cs="Arial"/>
                <w:b/>
                <w:bCs/>
                <w:iCs/>
              </w:rPr>
              <w:t>”</w:t>
            </w:r>
          </w:p>
        </w:tc>
      </w:tr>
    </w:tbl>
    <w:p w14:paraId="556D5F24" w14:textId="77777777" w:rsidR="00B000F2" w:rsidRDefault="00B000F2" w:rsidP="00B000F2">
      <w:pPr>
        <w:spacing w:after="0" w:line="240" w:lineRule="auto"/>
        <w:jc w:val="both"/>
      </w:pPr>
      <w:r>
        <w:t>Miejsce dostarczenia:</w:t>
      </w:r>
    </w:p>
    <w:p w14:paraId="57464E4A" w14:textId="45D2D51D" w:rsidR="00F33D54" w:rsidRDefault="00B000F2" w:rsidP="00B000F2">
      <w:pPr>
        <w:pStyle w:val="Akapitzlist"/>
        <w:numPr>
          <w:ilvl w:val="0"/>
          <w:numId w:val="1"/>
        </w:numPr>
        <w:jc w:val="both"/>
      </w:pPr>
      <w:r>
        <w:t>budyne</w:t>
      </w:r>
      <w:r w:rsidR="00576B10">
        <w:t>k Gminnego Centrum Kultury</w:t>
      </w:r>
      <w:r w:rsidR="009F5FC9">
        <w:t xml:space="preserve"> i Gminnej Biblioteki Publicznej</w:t>
      </w:r>
      <w:r w:rsidR="00576B10">
        <w:t xml:space="preserve"> </w:t>
      </w:r>
    </w:p>
    <w:p w14:paraId="62C99B6E" w14:textId="3774577C" w:rsidR="00B000F2" w:rsidRDefault="00B000F2" w:rsidP="00B000F2">
      <w:pPr>
        <w:pStyle w:val="Akapitzlist"/>
        <w:numPr>
          <w:ilvl w:val="0"/>
          <w:numId w:val="1"/>
        </w:numPr>
        <w:jc w:val="both"/>
      </w:pPr>
      <w:r>
        <w:t>budynek Byłej Organistówki</w:t>
      </w:r>
    </w:p>
    <w:p w14:paraId="68F39475" w14:textId="77777777" w:rsidR="00B000F2" w:rsidRDefault="00B000F2" w:rsidP="00B000F2">
      <w:pPr>
        <w:spacing w:after="0" w:line="240" w:lineRule="auto"/>
        <w:jc w:val="both"/>
      </w:pPr>
    </w:p>
    <w:tbl>
      <w:tblPr>
        <w:tblStyle w:val="Tabela-Siatka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708"/>
        <w:gridCol w:w="3686"/>
        <w:gridCol w:w="1984"/>
      </w:tblGrid>
      <w:tr w:rsidR="00D909B9" w14:paraId="7515329F" w14:textId="05E29ECE" w:rsidTr="00D909B9">
        <w:tc>
          <w:tcPr>
            <w:tcW w:w="534" w:type="dxa"/>
          </w:tcPr>
          <w:p w14:paraId="37AB4640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Lp.</w:t>
            </w:r>
          </w:p>
        </w:tc>
        <w:tc>
          <w:tcPr>
            <w:tcW w:w="1701" w:type="dxa"/>
          </w:tcPr>
          <w:p w14:paraId="40B2C8C3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 przedmiotu</w:t>
            </w:r>
          </w:p>
        </w:tc>
        <w:tc>
          <w:tcPr>
            <w:tcW w:w="708" w:type="dxa"/>
          </w:tcPr>
          <w:p w14:paraId="25CCAD91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Ilość</w:t>
            </w:r>
          </w:p>
        </w:tc>
        <w:tc>
          <w:tcPr>
            <w:tcW w:w="3686" w:type="dxa"/>
          </w:tcPr>
          <w:p w14:paraId="382B6D84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Opis</w:t>
            </w:r>
          </w:p>
        </w:tc>
        <w:tc>
          <w:tcPr>
            <w:tcW w:w="1984" w:type="dxa"/>
          </w:tcPr>
          <w:p w14:paraId="61F2E5BA" w14:textId="13EAA06B" w:rsidR="00D909B9" w:rsidRDefault="00D909B9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Miejsce dostarczenia</w:t>
            </w:r>
          </w:p>
        </w:tc>
      </w:tr>
      <w:tr w:rsidR="00D909B9" w14:paraId="7FE80223" w14:textId="3E6406CF" w:rsidTr="00D909B9">
        <w:tc>
          <w:tcPr>
            <w:tcW w:w="534" w:type="dxa"/>
          </w:tcPr>
          <w:p w14:paraId="4943FD84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1.</w:t>
            </w:r>
          </w:p>
        </w:tc>
        <w:tc>
          <w:tcPr>
            <w:tcW w:w="1701" w:type="dxa"/>
          </w:tcPr>
          <w:p w14:paraId="50617F41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Składane krzesło w białym kolorze z miękkim siedziskiem i oparciem</w:t>
            </w:r>
          </w:p>
        </w:tc>
        <w:tc>
          <w:tcPr>
            <w:tcW w:w="708" w:type="dxa"/>
          </w:tcPr>
          <w:p w14:paraId="475BB356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60</w:t>
            </w:r>
          </w:p>
        </w:tc>
        <w:tc>
          <w:tcPr>
            <w:tcW w:w="3686" w:type="dxa"/>
          </w:tcPr>
          <w:p w14:paraId="23FBB21A" w14:textId="77777777" w:rsidR="00D909B9" w:rsidRPr="00B54792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-</w:t>
            </w:r>
            <w:r>
              <w:rPr>
                <w:rFonts w:eastAsia="Calibri"/>
                <w:b/>
                <w:bCs/>
              </w:rPr>
              <w:t xml:space="preserve"> Rama krzesła wykonana z litego drewna </w:t>
            </w:r>
            <w:r w:rsidRPr="00B54792">
              <w:rPr>
                <w:rFonts w:eastAsia="Calibri"/>
                <w:b/>
                <w:bCs/>
              </w:rPr>
              <w:t>liściastego, w kolorze białym,</w:t>
            </w:r>
          </w:p>
          <w:p w14:paraId="09EC4A58" w14:textId="1E41BFE9" w:rsidR="00D909B9" w:rsidRDefault="00D909B9">
            <w:pPr>
              <w:widowControl w:val="0"/>
              <w:spacing w:after="0" w:line="240" w:lineRule="auto"/>
              <w:rPr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 xml:space="preserve">- siedzisko i oparcie obite  tkaniną w kolorze jasno szarym, z poziomem </w:t>
            </w:r>
            <w:r>
              <w:rPr>
                <w:rFonts w:eastAsia="Calibri"/>
                <w:b/>
                <w:bCs/>
              </w:rPr>
              <w:t>światłoodporności min. 6 (odporności na blaknięcie kolorów) w skali od 1 do 8 i odporna na ścieranie</w:t>
            </w:r>
          </w:p>
          <w:p w14:paraId="48ECBC9A" w14:textId="77777777" w:rsidR="00D909B9" w:rsidRDefault="00D909B9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- siedzisko - płyta pilśniowa, pianka poliuretanowa min. 35 kg/m3,</w:t>
            </w:r>
          </w:p>
          <w:p w14:paraId="3D0C4759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- nośność: min. 100 kg</w:t>
            </w:r>
          </w:p>
          <w:p w14:paraId="1B19EE49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Szerokość: 43 cm</w:t>
            </w:r>
          </w:p>
          <w:p w14:paraId="4CD72EE6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Głębokość: 49 cm</w:t>
            </w:r>
          </w:p>
          <w:p w14:paraId="762F1939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Wysokość: 78 cm</w:t>
            </w:r>
          </w:p>
          <w:p w14:paraId="07E7A096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Szerokość siedziska: 38 cm</w:t>
            </w:r>
          </w:p>
          <w:p w14:paraId="5C085E27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Głębokość siedziska: 36 cm</w:t>
            </w:r>
          </w:p>
          <w:p w14:paraId="4810D8D5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Wysokość siedziska: 48 cm</w:t>
            </w:r>
          </w:p>
          <w:p w14:paraId="495B34FA" w14:textId="77777777" w:rsidR="00D909B9" w:rsidRDefault="00D909B9">
            <w:pPr>
              <w:widowControl w:val="0"/>
              <w:spacing w:after="0" w:line="240" w:lineRule="auto"/>
              <w:rPr>
                <w:b/>
                <w:bCs/>
              </w:rPr>
            </w:pPr>
          </w:p>
          <w:p w14:paraId="4B0C2D3E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2D3075DF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3726B764" w14:textId="77777777" w:rsidR="00D909B9" w:rsidRDefault="00D909B9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814FB18" wp14:editId="77F194E4">
                  <wp:extent cx="1510030" cy="1510030"/>
                  <wp:effectExtent l="0" t="0" r="0" b="0"/>
                  <wp:docPr id="1" name="Obraz 1" descr="TERJE Krzesło składane, biały/Knisa jasnosz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TERJE Krzesło składane, biały/Knisa jasnosz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5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646D3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14:paraId="1E65FECE" w14:textId="45F9654E" w:rsidR="00D909B9" w:rsidRDefault="00D909B9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GCK (parter)</w:t>
            </w:r>
          </w:p>
        </w:tc>
      </w:tr>
      <w:tr w:rsidR="00D909B9" w14:paraId="2773E5D2" w14:textId="49ECE2E0" w:rsidTr="00D909B9">
        <w:trPr>
          <w:cantSplit/>
        </w:trPr>
        <w:tc>
          <w:tcPr>
            <w:tcW w:w="534" w:type="dxa"/>
          </w:tcPr>
          <w:p w14:paraId="02A6F1BA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2.</w:t>
            </w:r>
          </w:p>
        </w:tc>
        <w:tc>
          <w:tcPr>
            <w:tcW w:w="1701" w:type="dxa"/>
          </w:tcPr>
          <w:p w14:paraId="59942D88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Składane krzesło  z otworem do zawieszenia w czarnym</w:t>
            </w:r>
          </w:p>
        </w:tc>
        <w:tc>
          <w:tcPr>
            <w:tcW w:w="708" w:type="dxa"/>
          </w:tcPr>
          <w:p w14:paraId="24A3A6C2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50</w:t>
            </w:r>
          </w:p>
        </w:tc>
        <w:tc>
          <w:tcPr>
            <w:tcW w:w="3686" w:type="dxa"/>
          </w:tcPr>
          <w:p w14:paraId="35411D9E" w14:textId="1A4FB0A3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-</w:t>
            </w:r>
            <w:r>
              <w:rPr>
                <w:rFonts w:eastAsia="Calibri"/>
                <w:b/>
                <w:bCs/>
                <w:color w:val="000000"/>
              </w:rPr>
              <w:t xml:space="preserve"> krzesło składane, z litego drewna </w:t>
            </w:r>
            <w:r w:rsidRPr="00B54792">
              <w:rPr>
                <w:rFonts w:eastAsia="Calibri"/>
                <w:b/>
                <w:bCs/>
              </w:rPr>
              <w:t>bukowego, w czarnym kolorze z otworem dającym możliwość  powieszenia na ścianie.</w:t>
            </w:r>
          </w:p>
          <w:p w14:paraId="1E1A18A2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Nośność :  min. 100 kg</w:t>
            </w:r>
          </w:p>
          <w:p w14:paraId="6A2FB758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Szerokość: 44 cm</w:t>
            </w:r>
          </w:p>
          <w:p w14:paraId="4399A986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Głębokość: 51 cm</w:t>
            </w:r>
          </w:p>
          <w:p w14:paraId="79094B80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Wysokość: 77 cm</w:t>
            </w:r>
          </w:p>
          <w:p w14:paraId="74A254D3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Szerokość siedziska: 38 cm</w:t>
            </w:r>
          </w:p>
          <w:p w14:paraId="129D0F14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Głębokość siedziska: 33 cm</w:t>
            </w:r>
          </w:p>
          <w:p w14:paraId="2E581F73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Wysokość siedziska: 46 cm</w:t>
            </w:r>
          </w:p>
          <w:p w14:paraId="05BB4690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7C8EB63C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E9F27B" wp14:editId="6F0811B4">
                  <wp:extent cx="981075" cy="981075"/>
                  <wp:effectExtent l="0" t="0" r="0" b="0"/>
                  <wp:docPr id="2" name="Obraz 2" descr="TERJE Krzesło składane,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TERJE Krzesło składane,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21748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14:paraId="4057A7D8" w14:textId="77777777" w:rsidR="00D909B9" w:rsidRDefault="00B000F2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Organistówka </w:t>
            </w:r>
          </w:p>
          <w:p w14:paraId="07D3099C" w14:textId="77777777" w:rsidR="00B000F2" w:rsidRDefault="00B000F2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Izba pamięci 08 </w:t>
            </w:r>
          </w:p>
          <w:p w14:paraId="319B3580" w14:textId="36B28F77" w:rsidR="00B000F2" w:rsidRDefault="00B000F2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(35 szt.)</w:t>
            </w:r>
          </w:p>
          <w:p w14:paraId="224B648D" w14:textId="78E517E8" w:rsidR="00B000F2" w:rsidRDefault="00B000F2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Izba pamięci 012</w:t>
            </w:r>
          </w:p>
          <w:p w14:paraId="08FEE3F2" w14:textId="1F78D977" w:rsidR="00B000F2" w:rsidRDefault="00B000F2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(15 szt.)</w:t>
            </w:r>
          </w:p>
          <w:p w14:paraId="1FC89480" w14:textId="420414B5" w:rsidR="00B000F2" w:rsidRDefault="00B000F2">
            <w:pPr>
              <w:widowControl w:val="0"/>
              <w:spacing w:after="0" w:line="240" w:lineRule="auto"/>
              <w:rPr>
                <w:rFonts w:eastAsia="Calibri"/>
              </w:rPr>
            </w:pPr>
          </w:p>
        </w:tc>
      </w:tr>
      <w:tr w:rsidR="00D909B9" w14:paraId="5598BFF3" w14:textId="6CF5C644" w:rsidTr="00D909B9">
        <w:tc>
          <w:tcPr>
            <w:tcW w:w="534" w:type="dxa"/>
          </w:tcPr>
          <w:p w14:paraId="244479C4" w14:textId="357B60D4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3.</w:t>
            </w:r>
          </w:p>
        </w:tc>
        <w:tc>
          <w:tcPr>
            <w:tcW w:w="1701" w:type="dxa"/>
          </w:tcPr>
          <w:p w14:paraId="72000AD3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Fotel biurowy</w:t>
            </w:r>
          </w:p>
        </w:tc>
        <w:tc>
          <w:tcPr>
            <w:tcW w:w="708" w:type="dxa"/>
          </w:tcPr>
          <w:p w14:paraId="06AC2A74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686" w:type="dxa"/>
          </w:tcPr>
          <w:p w14:paraId="15E569E7" w14:textId="5801E05C" w:rsidR="00D909B9" w:rsidRDefault="0067268E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Ergonomiczny szaro/</w:t>
            </w:r>
            <w:r w:rsidR="00D909B9">
              <w:rPr>
                <w:rFonts w:eastAsia="Calibri"/>
                <w:b/>
                <w:bCs/>
              </w:rPr>
              <w:t>czarny fotel biurowy,</w:t>
            </w:r>
          </w:p>
          <w:p w14:paraId="1D1C7A84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-Korpus  oraz wyprofilowane i regulowane podłokietniki w kolorze czarnym,</w:t>
            </w:r>
          </w:p>
          <w:p w14:paraId="6894EB40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Wyprofilowane miękkie siedzisko, tkanina obicia w kolorze szarym,</w:t>
            </w:r>
          </w:p>
          <w:p w14:paraId="3411D32A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Wyprofilowane i wentylowane plecy fotela w kolorze szarym,</w:t>
            </w:r>
          </w:p>
          <w:p w14:paraId="2ADEAEBA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Regulacja odchylenia fotela,</w:t>
            </w:r>
          </w:p>
          <w:p w14:paraId="3BE1DF73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Płynna regulacja wysokości,</w:t>
            </w:r>
          </w:p>
          <w:p w14:paraId="63461C5C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Podnośnik fotela gazowy,</w:t>
            </w:r>
          </w:p>
          <w:p w14:paraId="13BAF09B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Podstawa fotela chrom,</w:t>
            </w:r>
          </w:p>
          <w:p w14:paraId="05AD3577" w14:textId="77777777" w:rsidR="00D909B9" w:rsidRDefault="00D909B9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Głębokość siedziska 48 cm</w:t>
            </w:r>
          </w:p>
          <w:p w14:paraId="60E8D0D3" w14:textId="77777777" w:rsidR="00D909B9" w:rsidRDefault="00D909B9">
            <w:pPr>
              <w:pStyle w:val="Tekstpodstawow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Maksymalna wysokość siedziska 55 cm</w:t>
            </w:r>
          </w:p>
          <w:p w14:paraId="5EA00A23" w14:textId="77777777" w:rsidR="00D909B9" w:rsidRDefault="00D909B9">
            <w:pPr>
              <w:pStyle w:val="Tekstpodstawow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Minimalna wysokość siedziska 45 cm</w:t>
            </w:r>
          </w:p>
          <w:p w14:paraId="3CB1D89A" w14:textId="77777777" w:rsidR="00D909B9" w:rsidRDefault="00D909B9">
            <w:pPr>
              <w:pStyle w:val="Tekstpodstawow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Szerokość siedziska  48 cm</w:t>
            </w:r>
          </w:p>
          <w:p w14:paraId="0DCF5767" w14:textId="77777777" w:rsidR="00D909B9" w:rsidRDefault="00D909B9">
            <w:pPr>
              <w:pStyle w:val="Tekstpodstawow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Wysokość  min. 110 cm</w:t>
            </w:r>
          </w:p>
          <w:p w14:paraId="6658BA85" w14:textId="77777777" w:rsidR="00D909B9" w:rsidRDefault="00D909B9">
            <w:pPr>
              <w:pStyle w:val="Tekstpodstawow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Szerokość fotela max. 60 cm.</w:t>
            </w:r>
          </w:p>
          <w:p w14:paraId="74F871AE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7A2E1997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14:paraId="2BC421C1" w14:textId="055B5317" w:rsidR="00D909B9" w:rsidRPr="00576B10" w:rsidRDefault="00B000F2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576B10">
              <w:rPr>
                <w:rFonts w:eastAsia="Calibri"/>
                <w:bCs/>
              </w:rPr>
              <w:t>GCK (parter)</w:t>
            </w:r>
          </w:p>
        </w:tc>
      </w:tr>
      <w:tr w:rsidR="00D909B9" w14:paraId="0D9A1EC8" w14:textId="1E4FB71E" w:rsidTr="00D909B9">
        <w:tc>
          <w:tcPr>
            <w:tcW w:w="534" w:type="dxa"/>
          </w:tcPr>
          <w:p w14:paraId="60089E20" w14:textId="374015C7" w:rsidR="00D909B9" w:rsidRDefault="005A4AD3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4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45A70B17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Krzesło obrotowe</w:t>
            </w:r>
          </w:p>
        </w:tc>
        <w:tc>
          <w:tcPr>
            <w:tcW w:w="708" w:type="dxa"/>
          </w:tcPr>
          <w:p w14:paraId="3461468D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686" w:type="dxa"/>
          </w:tcPr>
          <w:p w14:paraId="12DC56DB" w14:textId="2F79CA2F" w:rsidR="00D909B9" w:rsidRDefault="0067268E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Ergonomiczny szaro/</w:t>
            </w:r>
            <w:r w:rsidR="00D909B9">
              <w:rPr>
                <w:rFonts w:eastAsia="Calibri"/>
                <w:b/>
                <w:bCs/>
              </w:rPr>
              <w:t>czarny fotel biurowy,</w:t>
            </w:r>
          </w:p>
          <w:p w14:paraId="29FCDBEA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-Korpus  oraz wyprofilowane i regulowane podłokietniki w kolorze czarnym,</w:t>
            </w:r>
          </w:p>
          <w:p w14:paraId="648D5701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Wyprofilowane miękkie siedzisko, tkanina obicia w kolorze szarym,</w:t>
            </w:r>
          </w:p>
          <w:p w14:paraId="1D4FA7A5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Wyprofilowane i wentylowane plecy fotela w kolorze szarym,</w:t>
            </w:r>
          </w:p>
          <w:p w14:paraId="13DF1619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Regulacja odchylenia fotela,</w:t>
            </w:r>
          </w:p>
          <w:p w14:paraId="705F768D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Płynna regulacja wysokości,</w:t>
            </w:r>
          </w:p>
          <w:p w14:paraId="1953E547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>- Podnośnik fotela gazowy,</w:t>
            </w:r>
          </w:p>
          <w:p w14:paraId="428F978E" w14:textId="30C147D0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Podstawa fotela chrom,</w:t>
            </w:r>
            <w:r w:rsidR="00322EC8">
              <w:rPr>
                <w:rFonts w:eastAsia="Calibri"/>
                <w:b/>
                <w:bCs/>
              </w:rPr>
              <w:t xml:space="preserve"> </w:t>
            </w:r>
            <w:r>
              <w:rPr>
                <w:rFonts w:eastAsia="Calibri"/>
                <w:b/>
                <w:bCs/>
              </w:rPr>
              <w:t>połysk</w:t>
            </w:r>
          </w:p>
          <w:p w14:paraId="19B5F65C" w14:textId="77777777" w:rsidR="00D909B9" w:rsidRDefault="00D909B9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Głębokość siedziska 48 cm</w:t>
            </w:r>
          </w:p>
          <w:p w14:paraId="74B8DDBE" w14:textId="77777777" w:rsidR="00D909B9" w:rsidRDefault="00D909B9">
            <w:pPr>
              <w:pStyle w:val="Tekstpodstawow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Maksymalna wysokość siedziska 55 cm</w:t>
            </w:r>
          </w:p>
          <w:p w14:paraId="731FB64F" w14:textId="77777777" w:rsidR="00D909B9" w:rsidRDefault="00D909B9">
            <w:pPr>
              <w:pStyle w:val="Tekstpodstawow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Minimalna wysokość siedziska 45 cm</w:t>
            </w:r>
          </w:p>
          <w:p w14:paraId="22A1F14F" w14:textId="77777777" w:rsidR="00D909B9" w:rsidRDefault="00D909B9">
            <w:pPr>
              <w:pStyle w:val="Tekstpodstawow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Szerokość siedziska  48 cm</w:t>
            </w:r>
          </w:p>
          <w:p w14:paraId="39B319E0" w14:textId="77777777" w:rsidR="00D909B9" w:rsidRDefault="00D909B9">
            <w:pPr>
              <w:pStyle w:val="Tekstpodstawow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Wysokość  min. 110 cm</w:t>
            </w:r>
          </w:p>
          <w:p w14:paraId="26F4665E" w14:textId="77777777" w:rsidR="00D909B9" w:rsidRDefault="00D909B9">
            <w:pPr>
              <w:pStyle w:val="Tekstpodstawowy"/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Szerokość fotela max. 60 cm.</w:t>
            </w:r>
          </w:p>
          <w:p w14:paraId="0907DC46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14:paraId="7330B0BE" w14:textId="7C6330D4" w:rsidR="00D909B9" w:rsidRPr="00576B10" w:rsidRDefault="00B000F2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576B10">
              <w:rPr>
                <w:rFonts w:eastAsia="Calibri"/>
                <w:bCs/>
              </w:rPr>
              <w:lastRenderedPageBreak/>
              <w:t>GCK (piętro)</w:t>
            </w:r>
          </w:p>
        </w:tc>
      </w:tr>
      <w:tr w:rsidR="00D909B9" w14:paraId="073B7568" w14:textId="2DF967BB" w:rsidTr="00D909B9">
        <w:tc>
          <w:tcPr>
            <w:tcW w:w="534" w:type="dxa"/>
          </w:tcPr>
          <w:p w14:paraId="6C9B9EB8" w14:textId="28D81AF3" w:rsidR="00D909B9" w:rsidRDefault="005A4AD3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5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2924DE4C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Krzesło obrotowe styl staroświecki</w:t>
            </w:r>
          </w:p>
        </w:tc>
        <w:tc>
          <w:tcPr>
            <w:tcW w:w="708" w:type="dxa"/>
          </w:tcPr>
          <w:p w14:paraId="0670E15B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686" w:type="dxa"/>
          </w:tcPr>
          <w:p w14:paraId="33820812" w14:textId="0118F048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 xml:space="preserve">- Krzesło obrotowe, czarne, z regulowaną wysokością, noga </w:t>
            </w:r>
            <w:r w:rsidRPr="00B54792">
              <w:rPr>
                <w:rFonts w:eastAsia="Calibri"/>
                <w:b/>
                <w:bCs/>
              </w:rPr>
              <w:t xml:space="preserve">podstawy  w kształcie gwiazdy z podnóżkiem, nóżki można </w:t>
            </w:r>
            <w:r>
              <w:rPr>
                <w:rFonts w:eastAsia="Calibri"/>
                <w:b/>
                <w:bCs/>
              </w:rPr>
              <w:t>regulować przy nierównym podłożu.</w:t>
            </w:r>
          </w:p>
          <w:p w14:paraId="1E7C743B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Siedzisko, rama tylna i noga podstawy ze stali pokrytej  epoksydową /poliestrową powłoką proszkową.</w:t>
            </w:r>
          </w:p>
          <w:p w14:paraId="2783BF2C" w14:textId="77777777" w:rsidR="00D909B9" w:rsidRDefault="00D909B9">
            <w:pPr>
              <w:widowControl w:val="0"/>
              <w:spacing w:after="0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Siedzisko i tył: Okleina klejona warstwowo, okleina brzozowa, lakierowana na czarno</w:t>
            </w:r>
          </w:p>
          <w:p w14:paraId="0449B642" w14:textId="77777777" w:rsidR="00D909B9" w:rsidRDefault="00D909B9">
            <w:pPr>
              <w:pStyle w:val="Nagweklisty"/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Nośność min. 110 kg</w:t>
            </w:r>
          </w:p>
          <w:p w14:paraId="1AE1A917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Szerokość 58 cm</w:t>
            </w:r>
          </w:p>
          <w:p w14:paraId="5E20AA26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Głębokość  58 cm</w:t>
            </w:r>
          </w:p>
          <w:p w14:paraId="262C68FF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Maksymalna wysokość: 94 cm</w:t>
            </w:r>
          </w:p>
          <w:p w14:paraId="10C4B56A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Szerokość siedziska min. 42 cm</w:t>
            </w:r>
          </w:p>
          <w:p w14:paraId="65704E84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Głębokość siedziska: 39 cm</w:t>
            </w:r>
          </w:p>
          <w:p w14:paraId="208101D6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Minimalna wysokość siedziska: 44 cm</w:t>
            </w:r>
          </w:p>
          <w:p w14:paraId="10302717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Maksymalna wysokość siedziska 55 cm</w:t>
            </w:r>
          </w:p>
          <w:p w14:paraId="2258679D" w14:textId="77777777" w:rsidR="00D909B9" w:rsidRDefault="00D909B9">
            <w:pPr>
              <w:widowControl w:val="0"/>
              <w:spacing w:after="0"/>
              <w:rPr>
                <w:rFonts w:ascii="Calibri" w:eastAsia="Calibri" w:hAnsi="Calibri"/>
              </w:rPr>
            </w:pPr>
          </w:p>
          <w:p w14:paraId="348BA5BD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39C0900" wp14:editId="3411F9FA">
                  <wp:extent cx="1162050" cy="1162050"/>
                  <wp:effectExtent l="0" t="0" r="0" b="0"/>
                  <wp:docPr id="3" name="Obraz 4" descr="KULLABERG Krzesło obrotowe,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4" descr="KULLABERG Krzesło obrotowe,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6203DF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14:paraId="62C43C9C" w14:textId="77777777" w:rsidR="00B000F2" w:rsidRDefault="00B000F2" w:rsidP="00B000F2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Organistówka </w:t>
            </w:r>
          </w:p>
          <w:p w14:paraId="1D560BD5" w14:textId="7008A0D1" w:rsidR="00B000F2" w:rsidRDefault="00B000F2" w:rsidP="00B000F2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Izba pamięci 09</w:t>
            </w:r>
          </w:p>
          <w:p w14:paraId="540D2A67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</w:p>
        </w:tc>
      </w:tr>
      <w:tr w:rsidR="00D909B9" w14:paraId="39D0151B" w14:textId="18209779" w:rsidTr="00D909B9">
        <w:tc>
          <w:tcPr>
            <w:tcW w:w="534" w:type="dxa"/>
          </w:tcPr>
          <w:p w14:paraId="0F13BFC5" w14:textId="4E2157C0" w:rsidR="00D909B9" w:rsidRDefault="005A4AD3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6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03B0A9C2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Krzesło w stylu klasycznym</w:t>
            </w:r>
          </w:p>
        </w:tc>
        <w:tc>
          <w:tcPr>
            <w:tcW w:w="708" w:type="dxa"/>
          </w:tcPr>
          <w:p w14:paraId="2B6D2C01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3686" w:type="dxa"/>
          </w:tcPr>
          <w:p w14:paraId="163DE281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 krzesło w kolorze </w:t>
            </w:r>
            <w:proofErr w:type="spellStart"/>
            <w:r>
              <w:rPr>
                <w:rFonts w:eastAsia="Calibri"/>
                <w:b/>
                <w:bCs/>
              </w:rPr>
              <w:t>brązowoczarnym</w:t>
            </w:r>
            <w:proofErr w:type="spellEnd"/>
            <w:r>
              <w:rPr>
                <w:rFonts w:eastAsia="Calibri"/>
                <w:b/>
                <w:bCs/>
              </w:rPr>
              <w:t xml:space="preserve"> z litego drewna sosnowego,</w:t>
            </w:r>
          </w:p>
          <w:p w14:paraId="5F2734EB" w14:textId="3B632920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 xml:space="preserve">nogi proste oraz </w:t>
            </w:r>
            <w:r>
              <w:rPr>
                <w:rFonts w:eastAsia="Calibri"/>
                <w:b/>
                <w:bCs/>
              </w:rPr>
              <w:t>oparcie,</w:t>
            </w:r>
          </w:p>
          <w:p w14:paraId="7E261533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Nośność min. 110 kg</w:t>
            </w:r>
          </w:p>
          <w:p w14:paraId="16085312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Szerokość: 42 cm</w:t>
            </w:r>
          </w:p>
          <w:p w14:paraId="586791A9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Głębokość: 49 cm</w:t>
            </w:r>
          </w:p>
          <w:p w14:paraId="184BDC1C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Wysokość: 90 cm</w:t>
            </w:r>
          </w:p>
          <w:p w14:paraId="3147DE3D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Szerokość siedziska: 42 cm</w:t>
            </w:r>
          </w:p>
          <w:p w14:paraId="2D258940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Głębokość siedziska: 37 cm</w:t>
            </w:r>
          </w:p>
          <w:p w14:paraId="140F33D8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Wysokość siedziska: 45 cm</w:t>
            </w:r>
          </w:p>
          <w:p w14:paraId="2644A5E9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329D9737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62BEDBF7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AFAF68" wp14:editId="5EE8FC79">
                  <wp:extent cx="1567815" cy="1567815"/>
                  <wp:effectExtent l="0" t="0" r="0" b="0"/>
                  <wp:docPr id="4" name="Obraz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5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097B68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14:paraId="5BDA18B1" w14:textId="77777777" w:rsidR="00B000F2" w:rsidRDefault="00B000F2" w:rsidP="00B000F2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 xml:space="preserve">Organistówka </w:t>
            </w:r>
          </w:p>
          <w:p w14:paraId="58F22075" w14:textId="39869AD0" w:rsidR="00B000F2" w:rsidRDefault="00B000F2" w:rsidP="00B000F2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Izba pamięci 09 </w:t>
            </w:r>
          </w:p>
          <w:p w14:paraId="355FBF92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</w:p>
        </w:tc>
      </w:tr>
      <w:tr w:rsidR="00D909B9" w14:paraId="2A7A352E" w14:textId="354509E0" w:rsidTr="00D909B9">
        <w:tc>
          <w:tcPr>
            <w:tcW w:w="534" w:type="dxa"/>
          </w:tcPr>
          <w:p w14:paraId="7EC67BDB" w14:textId="08CDFBCB" w:rsidR="00D909B9" w:rsidRDefault="005A4AD3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7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1F8A729A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Stół z 5 krzesłami białe</w:t>
            </w:r>
          </w:p>
        </w:tc>
        <w:tc>
          <w:tcPr>
            <w:tcW w:w="708" w:type="dxa"/>
          </w:tcPr>
          <w:p w14:paraId="1D5B431B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1 </w:t>
            </w:r>
            <w:proofErr w:type="spellStart"/>
            <w:r>
              <w:rPr>
                <w:rFonts w:eastAsia="Calibri"/>
              </w:rPr>
              <w:t>kpl</w:t>
            </w:r>
            <w:proofErr w:type="spellEnd"/>
          </w:p>
        </w:tc>
        <w:tc>
          <w:tcPr>
            <w:tcW w:w="3686" w:type="dxa"/>
          </w:tcPr>
          <w:p w14:paraId="512A2F62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- </w:t>
            </w:r>
            <w:r>
              <w:rPr>
                <w:rFonts w:eastAsia="Calibri"/>
                <w:b/>
              </w:rPr>
              <w:t>Stół z 5 krzesłami w stylu klasycznym</w:t>
            </w:r>
            <w:r>
              <w:rPr>
                <w:rFonts w:eastAsia="Calibri"/>
              </w:rPr>
              <w:t>,</w:t>
            </w:r>
          </w:p>
          <w:p w14:paraId="5A68B4DE" w14:textId="77777777" w:rsidR="00D909B9" w:rsidRDefault="00D909B9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- Blat stołu z płyty wiórowej ma wierzchnią warstwę z okleiny dębowej lakierowanej,</w:t>
            </w:r>
          </w:p>
          <w:p w14:paraId="7DEF828F" w14:textId="26B192C8" w:rsidR="00D909B9" w:rsidRPr="00B54792" w:rsidRDefault="00D909B9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</w:t>
            </w:r>
            <w:r w:rsidRPr="00B54792">
              <w:rPr>
                <w:rFonts w:eastAsia="Calibri"/>
                <w:b/>
                <w:bCs/>
              </w:rPr>
              <w:t>Białe nogi stołu z rur stalowych  pomalowanych proszkowo na biało,</w:t>
            </w:r>
          </w:p>
          <w:p w14:paraId="6870A6F3" w14:textId="4F234CAF" w:rsidR="00D909B9" w:rsidRPr="00B54792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Solidna rama z litego drewna jest pomalowana na biały kolor,</w:t>
            </w:r>
          </w:p>
          <w:p w14:paraId="44C1B3FC" w14:textId="63B197AC" w:rsidR="00D909B9" w:rsidRPr="00B54792" w:rsidRDefault="00322EC8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 xml:space="preserve">- wymiary dł. </w:t>
            </w:r>
            <w:r w:rsidR="00D909B9" w:rsidRPr="00B54792">
              <w:rPr>
                <w:rFonts w:eastAsia="Calibri"/>
                <w:b/>
                <w:bCs/>
              </w:rPr>
              <w:t>x szer</w:t>
            </w:r>
            <w:r w:rsidRPr="00B54792">
              <w:rPr>
                <w:rFonts w:eastAsia="Calibri"/>
                <w:b/>
                <w:bCs/>
              </w:rPr>
              <w:t xml:space="preserve">. </w:t>
            </w:r>
            <w:r w:rsidR="00D909B9" w:rsidRPr="00B54792">
              <w:rPr>
                <w:rFonts w:eastAsia="Calibri"/>
                <w:b/>
                <w:bCs/>
              </w:rPr>
              <w:t xml:space="preserve"> x wys</w:t>
            </w:r>
            <w:r w:rsidRPr="00B54792">
              <w:rPr>
                <w:rFonts w:eastAsia="Calibri"/>
                <w:b/>
                <w:bCs/>
              </w:rPr>
              <w:t>.</w:t>
            </w:r>
            <w:r w:rsidR="00D909B9" w:rsidRPr="00B54792">
              <w:rPr>
                <w:rFonts w:eastAsia="Calibri"/>
                <w:b/>
                <w:bCs/>
              </w:rPr>
              <w:t xml:space="preserve"> 130x80x75 cm,</w:t>
            </w:r>
          </w:p>
          <w:p w14:paraId="5622A01D" w14:textId="77777777" w:rsidR="00D909B9" w:rsidRPr="00B54792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09656303" w14:textId="5AED172F" w:rsidR="00D909B9" w:rsidRPr="00B54792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>- Krzesła z litego drewna w kolorze białym, proste nogi.</w:t>
            </w:r>
          </w:p>
          <w:p w14:paraId="119421D7" w14:textId="77777777" w:rsidR="00D909B9" w:rsidRPr="00B54792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>nośność min. 110 kg</w:t>
            </w:r>
          </w:p>
          <w:p w14:paraId="7AE2EDF9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Szerokość: 43 cm</w:t>
            </w:r>
          </w:p>
          <w:p w14:paraId="6ED0647D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Głębokość: 52 cm</w:t>
            </w:r>
          </w:p>
          <w:p w14:paraId="4BABF324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Wysokość: 91 cm</w:t>
            </w:r>
          </w:p>
          <w:p w14:paraId="1E9B7CEE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Szerokość siedziska: 43 cm</w:t>
            </w:r>
          </w:p>
          <w:p w14:paraId="4E146990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Głębokość siedziska: 38 cm</w:t>
            </w:r>
          </w:p>
          <w:p w14:paraId="00228E83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Wysokość siedziska: 45 cm</w:t>
            </w:r>
          </w:p>
          <w:p w14:paraId="48C1D8DC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4FA93C46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- </w:t>
            </w:r>
            <w:r>
              <w:rPr>
                <w:noProof/>
                <w:lang w:eastAsia="pl-PL"/>
              </w:rPr>
              <w:drawing>
                <wp:inline distT="0" distB="0" distL="0" distR="0" wp14:anchorId="2B2AAA0A" wp14:editId="1ECA13AF">
                  <wp:extent cx="952500" cy="952500"/>
                  <wp:effectExtent l="0" t="0" r="0" b="0"/>
                  <wp:docPr id="5" name="Obraz 5" descr="DANDERYD / INGOLF Stół i 4 krzesła, okl dęb biały/biały, 130x8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DANDERYD / INGOLF Stół i 4 krzesła, okl dęb biały/biały, 130x8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4961D014" wp14:editId="48786F40">
                  <wp:extent cx="847725" cy="847725"/>
                  <wp:effectExtent l="0" t="0" r="0" b="0"/>
                  <wp:docPr id="6" name="Obraz 6" descr="DANDERYD / INGOLF Stół i 4 krzesła, okl dęb biały/biały, 130x8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 descr="DANDERYD / INGOLF Stół i 4 krzesła, okl dęb biały/biały, 130x8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60E5EF3" w14:textId="77777777" w:rsidR="00B000F2" w:rsidRDefault="00B000F2" w:rsidP="00B000F2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Organistówka </w:t>
            </w:r>
          </w:p>
          <w:p w14:paraId="405D4ED8" w14:textId="46EABB6D" w:rsidR="00B000F2" w:rsidRDefault="00B000F2" w:rsidP="00B000F2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Zaplecze </w:t>
            </w:r>
          </w:p>
          <w:p w14:paraId="349894F1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</w:rPr>
            </w:pPr>
          </w:p>
        </w:tc>
      </w:tr>
      <w:tr w:rsidR="00D909B9" w14:paraId="4021103F" w14:textId="5C96AEBA" w:rsidTr="00D909B9">
        <w:tc>
          <w:tcPr>
            <w:tcW w:w="534" w:type="dxa"/>
          </w:tcPr>
          <w:p w14:paraId="2D56E0D5" w14:textId="2242E84B" w:rsidR="00D909B9" w:rsidRDefault="005A4AD3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8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78FC0AEA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Stół rozkładany z 4 krzesłami </w:t>
            </w:r>
            <w:proofErr w:type="spellStart"/>
            <w:r>
              <w:rPr>
                <w:rFonts w:eastAsia="Calibri"/>
              </w:rPr>
              <w:t>brązowoczarne</w:t>
            </w:r>
            <w:proofErr w:type="spellEnd"/>
          </w:p>
        </w:tc>
        <w:tc>
          <w:tcPr>
            <w:tcW w:w="708" w:type="dxa"/>
          </w:tcPr>
          <w:p w14:paraId="783BB468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1 </w:t>
            </w:r>
            <w:proofErr w:type="spellStart"/>
            <w:r>
              <w:rPr>
                <w:rFonts w:eastAsia="Calibri"/>
              </w:rPr>
              <w:t>kpl</w:t>
            </w:r>
            <w:proofErr w:type="spellEnd"/>
            <w:r>
              <w:rPr>
                <w:rFonts w:eastAsia="Calibri"/>
              </w:rPr>
              <w:t>.</w:t>
            </w:r>
          </w:p>
        </w:tc>
        <w:tc>
          <w:tcPr>
            <w:tcW w:w="3686" w:type="dxa"/>
          </w:tcPr>
          <w:p w14:paraId="2584EE4C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Stół rozkładany z czterema krzesłami,</w:t>
            </w:r>
          </w:p>
          <w:p w14:paraId="77B69E77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materiał: Lite drewno, bejcowane i lakierowane na kolor </w:t>
            </w:r>
            <w:proofErr w:type="spellStart"/>
            <w:r>
              <w:rPr>
                <w:rFonts w:eastAsia="Calibri"/>
                <w:b/>
                <w:bCs/>
              </w:rPr>
              <w:t>brązowoczarny</w:t>
            </w:r>
            <w:proofErr w:type="spellEnd"/>
          </w:p>
          <w:p w14:paraId="33EA38A9" w14:textId="476F563D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rozkładany 155/215 cm, </w:t>
            </w:r>
          </w:p>
          <w:p w14:paraId="3B8C87EE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nogi toczone ozdobnie wykończone,</w:t>
            </w:r>
          </w:p>
          <w:p w14:paraId="19479BD1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Krzesła z litego drewna w kolorze </w:t>
            </w:r>
            <w:proofErr w:type="spellStart"/>
            <w:r>
              <w:rPr>
                <w:rFonts w:eastAsia="Calibri"/>
                <w:b/>
                <w:bCs/>
              </w:rPr>
              <w:t>brązowoczarnym</w:t>
            </w:r>
            <w:proofErr w:type="spellEnd"/>
            <w:r>
              <w:rPr>
                <w:rFonts w:eastAsia="Calibri"/>
                <w:b/>
                <w:bCs/>
              </w:rPr>
              <w:t>, proste z oparciem wyprofilowanym i ozdobnym krzyżakiem oparciu, nogi proste.</w:t>
            </w:r>
          </w:p>
          <w:p w14:paraId="6B31590B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nośność min. 110 kg</w:t>
            </w:r>
          </w:p>
          <w:p w14:paraId="5F31FD12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Szerokość: 43 cm</w:t>
            </w:r>
          </w:p>
          <w:p w14:paraId="1BC681F8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>Głębokość: 52 cm</w:t>
            </w:r>
          </w:p>
          <w:p w14:paraId="2974C62F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Wysokość: 91 cm</w:t>
            </w:r>
          </w:p>
          <w:p w14:paraId="7FE3D0A9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Szerokość siedziska: 43 cm</w:t>
            </w:r>
          </w:p>
          <w:p w14:paraId="61C8F08F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Głębokość siedziska: 38 cm</w:t>
            </w:r>
          </w:p>
          <w:p w14:paraId="74C17FE1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Wysokość siedziska: 45 cm</w:t>
            </w:r>
          </w:p>
          <w:p w14:paraId="3E53C417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2E9668D1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50B7E0" wp14:editId="66AAED1B">
                  <wp:extent cx="1066800" cy="1066800"/>
                  <wp:effectExtent l="0" t="0" r="0" b="0"/>
                  <wp:docPr id="7" name="Obraz 7" descr="INGATORP / INGOLF Stół i 4 krzesła, czarny/brązowoczarny, 155/215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NGATORP / INGOLF Stół i 4 krzesła, czarny/brązowoczarny, 155/215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</w:rPr>
              <w:t xml:space="preserve">                      </w:t>
            </w:r>
            <w:r>
              <w:rPr>
                <w:noProof/>
                <w:lang w:eastAsia="pl-PL"/>
              </w:rPr>
              <w:drawing>
                <wp:inline distT="0" distB="0" distL="0" distR="0" wp14:anchorId="465711C1" wp14:editId="1550F700">
                  <wp:extent cx="847725" cy="847725"/>
                  <wp:effectExtent l="0" t="0" r="0" b="0"/>
                  <wp:docPr id="8" name="Obraz 8" descr="INGATORP / INGOLF Stół i 4 krzesła, czarny/brązowoczarny, 155/215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 descr="INGATORP / INGOLF Stół i 4 krzesła, czarny/brązowoczarny, 155/215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FF82F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14:paraId="36251153" w14:textId="77777777" w:rsidR="00B000F2" w:rsidRDefault="00B000F2" w:rsidP="00B000F2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 xml:space="preserve">Organistówka </w:t>
            </w:r>
          </w:p>
          <w:p w14:paraId="471676FE" w14:textId="624BA610" w:rsidR="00B000F2" w:rsidRDefault="00B000F2" w:rsidP="00B000F2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Izba pamięci 07</w:t>
            </w:r>
          </w:p>
          <w:p w14:paraId="1BB9F2DC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</w:p>
        </w:tc>
      </w:tr>
      <w:tr w:rsidR="00D909B9" w14:paraId="683828F7" w14:textId="47A69ADE" w:rsidTr="00D909B9">
        <w:tc>
          <w:tcPr>
            <w:tcW w:w="534" w:type="dxa"/>
          </w:tcPr>
          <w:p w14:paraId="4F790D50" w14:textId="0F2F5E39" w:rsidR="00D909B9" w:rsidRDefault="005A4AD3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9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72009A64" w14:textId="7CB391CE" w:rsidR="00D909B9" w:rsidRDefault="00D909B9" w:rsidP="00662882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Stół z opuszczanym blatem z 4 krzesłami, </w:t>
            </w:r>
            <w:proofErr w:type="spellStart"/>
            <w:r>
              <w:rPr>
                <w:rFonts w:eastAsia="Calibri"/>
              </w:rPr>
              <w:t>brązowoczarne</w:t>
            </w:r>
            <w:proofErr w:type="spellEnd"/>
          </w:p>
        </w:tc>
        <w:tc>
          <w:tcPr>
            <w:tcW w:w="708" w:type="dxa"/>
          </w:tcPr>
          <w:p w14:paraId="1C2FD07D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1 </w:t>
            </w:r>
            <w:proofErr w:type="spellStart"/>
            <w:r>
              <w:rPr>
                <w:rFonts w:eastAsia="Calibri"/>
              </w:rPr>
              <w:t>kpl</w:t>
            </w:r>
            <w:proofErr w:type="spellEnd"/>
          </w:p>
        </w:tc>
        <w:tc>
          <w:tcPr>
            <w:tcW w:w="3686" w:type="dxa"/>
          </w:tcPr>
          <w:p w14:paraId="3DC31F3E" w14:textId="3407DBC1" w:rsidR="00D909B9" w:rsidRPr="002C30F6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Stół z opuszczanym blatem dla 2-4 osób i szufladą pod blatem</w:t>
            </w:r>
            <w:r>
              <w:rPr>
                <w:rFonts w:ascii="Calibri" w:eastAsia="Calibri" w:hAnsi="Calibri"/>
                <w:b/>
                <w:bCs/>
              </w:rPr>
              <w:t>,</w:t>
            </w:r>
          </w:p>
          <w:p w14:paraId="019256E2" w14:textId="77777777" w:rsidR="00D909B9" w:rsidRDefault="00D909B9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blaty: Płyta wiórowa, folia melaminowa, Farba akrylowa </w:t>
            </w:r>
            <w:proofErr w:type="spellStart"/>
            <w:r>
              <w:rPr>
                <w:rFonts w:eastAsia="Calibri"/>
                <w:b/>
                <w:bCs/>
              </w:rPr>
              <w:t>brązowoczarna</w:t>
            </w:r>
            <w:proofErr w:type="spellEnd"/>
            <w:r>
              <w:rPr>
                <w:rFonts w:eastAsia="Calibri"/>
                <w:b/>
                <w:bCs/>
              </w:rPr>
              <w:t>,</w:t>
            </w:r>
          </w:p>
          <w:p w14:paraId="661BC8E8" w14:textId="5B9C209D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-nogi z drzewna liściastego pomalowane farbą akrylowa </w:t>
            </w:r>
            <w:proofErr w:type="spellStart"/>
            <w:r>
              <w:rPr>
                <w:rFonts w:eastAsia="Calibri"/>
                <w:b/>
                <w:bCs/>
              </w:rPr>
              <w:t>brążowoczarną</w:t>
            </w:r>
            <w:proofErr w:type="spellEnd"/>
            <w:r>
              <w:rPr>
                <w:rFonts w:eastAsia="Calibri"/>
                <w:b/>
                <w:bCs/>
              </w:rPr>
              <w:t xml:space="preserve">, </w:t>
            </w:r>
          </w:p>
          <w:p w14:paraId="52F75DF3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Minimalna długość: 65 cm</w:t>
            </w:r>
          </w:p>
          <w:p w14:paraId="76DC0745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Maksymalna długość: 123 cm</w:t>
            </w:r>
          </w:p>
          <w:p w14:paraId="720FD3A8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Szerokość: 78 cm</w:t>
            </w:r>
          </w:p>
          <w:p w14:paraId="6437BBF4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Wysokość: 75 cm</w:t>
            </w:r>
          </w:p>
          <w:p w14:paraId="49327D72" w14:textId="664DA059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w zestawie 4 szt. krzeseł prostych w kolorze </w:t>
            </w:r>
            <w:proofErr w:type="spellStart"/>
            <w:r>
              <w:rPr>
                <w:rFonts w:eastAsia="Calibri"/>
                <w:b/>
                <w:bCs/>
              </w:rPr>
              <w:t>brązowoczarnym</w:t>
            </w:r>
            <w:proofErr w:type="spellEnd"/>
            <w:r>
              <w:rPr>
                <w:rFonts w:eastAsia="Calibri"/>
                <w:b/>
                <w:bCs/>
              </w:rPr>
              <w:t>,</w:t>
            </w:r>
          </w:p>
          <w:p w14:paraId="31035748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E208554" wp14:editId="20A7C88D">
                  <wp:extent cx="942975" cy="942975"/>
                  <wp:effectExtent l="0" t="0" r="0" b="0"/>
                  <wp:docPr id="9" name="Obraz 9" descr="INGATORP Stół z opuszczanym blatem, czarnobrąz, 65/123x78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 descr="INGATORP Stół z opuszczanym blatem, czarnobrąz, 65/123x78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</w:rPr>
              <w:t xml:space="preserve">           </w:t>
            </w:r>
            <w:r>
              <w:rPr>
                <w:noProof/>
                <w:lang w:eastAsia="pl-PL"/>
              </w:rPr>
              <w:drawing>
                <wp:inline distT="0" distB="0" distL="0" distR="0" wp14:anchorId="5FC58550" wp14:editId="379841D4">
                  <wp:extent cx="847725" cy="847725"/>
                  <wp:effectExtent l="0" t="0" r="0" b="0"/>
                  <wp:docPr id="10" name="Obraz 10" descr="INGATORP / INGOLF Stół i 4 krzesła, czarny/brązowoczarny, 155/215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 descr="INGATORP / INGOLF Stół i 4 krzesła, czarny/brązowoczarny, 155/215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A80523E" w14:textId="77777777" w:rsidR="00B000F2" w:rsidRDefault="00B000F2" w:rsidP="00B000F2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Organistówka </w:t>
            </w:r>
          </w:p>
          <w:p w14:paraId="37DFEA2B" w14:textId="79BB000F" w:rsidR="00B000F2" w:rsidRDefault="00B000F2" w:rsidP="00B000F2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Izba pamięci 07 </w:t>
            </w:r>
          </w:p>
          <w:p w14:paraId="5D901249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</w:p>
        </w:tc>
      </w:tr>
      <w:tr w:rsidR="00D909B9" w14:paraId="57B91847" w14:textId="7B1A59FA" w:rsidTr="00D909B9">
        <w:tc>
          <w:tcPr>
            <w:tcW w:w="534" w:type="dxa"/>
          </w:tcPr>
          <w:p w14:paraId="4D887454" w14:textId="447DC13E" w:rsidR="00D909B9" w:rsidRDefault="005A4AD3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10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06E3AA3D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Stół z opuszczanym blatem biały</w:t>
            </w:r>
          </w:p>
        </w:tc>
        <w:tc>
          <w:tcPr>
            <w:tcW w:w="708" w:type="dxa"/>
          </w:tcPr>
          <w:p w14:paraId="670692F7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 szt.</w:t>
            </w:r>
          </w:p>
        </w:tc>
        <w:tc>
          <w:tcPr>
            <w:tcW w:w="3686" w:type="dxa"/>
          </w:tcPr>
          <w:p w14:paraId="0240FF67" w14:textId="08B9E352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Stół z opuszczanym blatem dla 2-4 osób;</w:t>
            </w:r>
          </w:p>
          <w:p w14:paraId="1292B497" w14:textId="77777777" w:rsidR="00D909B9" w:rsidRDefault="00D909B9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- szuflada pod blatem stołu do przechowywania różnych rzeczy,</w:t>
            </w:r>
          </w:p>
          <w:p w14:paraId="2126B1BE" w14:textId="77777777" w:rsidR="00D909B9" w:rsidRDefault="00D909B9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- blaty: Płyta wiórowa, folia melaminowa, Farba akrylowa biała,</w:t>
            </w:r>
          </w:p>
          <w:p w14:paraId="647D88EF" w14:textId="059CD4DE" w:rsidR="00D909B9" w:rsidRDefault="00D909B9" w:rsidP="00662882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-nogi z drzewna liściastego pomalowane na  biało  proste ze zdobieniem połączone ze sobą trwale,</w:t>
            </w:r>
          </w:p>
          <w:p w14:paraId="3EFB1A88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Minimalna długość: 65 cm</w:t>
            </w:r>
          </w:p>
          <w:p w14:paraId="4235A7DA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Maksymalna długość: 123 cm</w:t>
            </w:r>
          </w:p>
          <w:p w14:paraId="1F7524DF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Szerokość: 78 cm</w:t>
            </w:r>
          </w:p>
          <w:p w14:paraId="6C144E35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Wysokość: 75 cm</w:t>
            </w:r>
          </w:p>
          <w:p w14:paraId="6209473B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</w:p>
          <w:p w14:paraId="18FE8591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7756CB10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7222DD7" wp14:editId="25458A6B">
                  <wp:extent cx="1257300" cy="1257300"/>
                  <wp:effectExtent l="0" t="0" r="0" b="0"/>
                  <wp:docPr id="11" name="Obraz 11" descr="INGATORP Stół z opuszczanym blatem, biały, 65/123x78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INGATORP Stół z opuszczanym blatem, biały, 65/123x78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5FE36F6" w14:textId="77777777" w:rsidR="00B000F2" w:rsidRDefault="00B000F2" w:rsidP="00B000F2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 xml:space="preserve">Organistówka </w:t>
            </w:r>
          </w:p>
          <w:p w14:paraId="548F4A6A" w14:textId="534D3070" w:rsidR="00B000F2" w:rsidRDefault="00B000F2" w:rsidP="00B000F2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Izba pamięci 011 </w:t>
            </w:r>
          </w:p>
          <w:p w14:paraId="3CFAB565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</w:p>
        </w:tc>
      </w:tr>
      <w:tr w:rsidR="00D909B9" w14:paraId="48797F3B" w14:textId="790DBAFB" w:rsidTr="00D909B9">
        <w:tc>
          <w:tcPr>
            <w:tcW w:w="534" w:type="dxa"/>
          </w:tcPr>
          <w:p w14:paraId="72E5322F" w14:textId="4D196D2E" w:rsidR="00D909B9" w:rsidRDefault="005A4AD3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11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5DC31F79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Stół prostokątny</w:t>
            </w:r>
          </w:p>
        </w:tc>
        <w:tc>
          <w:tcPr>
            <w:tcW w:w="708" w:type="dxa"/>
          </w:tcPr>
          <w:p w14:paraId="219B3C1A" w14:textId="63AC40D3" w:rsidR="00D909B9" w:rsidRDefault="00B000F2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4 </w:t>
            </w:r>
            <w:r w:rsidR="00D909B9">
              <w:rPr>
                <w:rFonts w:eastAsia="Calibri"/>
              </w:rPr>
              <w:t>szt.</w:t>
            </w:r>
          </w:p>
        </w:tc>
        <w:tc>
          <w:tcPr>
            <w:tcW w:w="3686" w:type="dxa"/>
          </w:tcPr>
          <w:p w14:paraId="5B5D6E70" w14:textId="77777777" w:rsidR="00D909B9" w:rsidRDefault="00D909B9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- prostokątny stół ,Płyta wiórowa, okleina dębowa, lity dąb</w:t>
            </w:r>
          </w:p>
          <w:p w14:paraId="2A6292FC" w14:textId="77777777" w:rsidR="00D909B9" w:rsidRDefault="00D909B9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- Blat stołu z płyty wiórowej ma wierzchnią warstwę z okleiny dębowej lakierowanej,</w:t>
            </w:r>
          </w:p>
          <w:p w14:paraId="22AD8E49" w14:textId="335FC1DF" w:rsidR="00D909B9" w:rsidRDefault="00D909B9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- Białe nogi stołu z rur stalowych pomalowane proszkowo,</w:t>
            </w:r>
          </w:p>
          <w:p w14:paraId="77385DF5" w14:textId="49F4E2F3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wymiary dł</w:t>
            </w:r>
            <w:r w:rsidR="00FB0BA1">
              <w:rPr>
                <w:rFonts w:eastAsia="Calibri"/>
                <w:b/>
                <w:bCs/>
              </w:rPr>
              <w:t>.</w:t>
            </w:r>
            <w:r>
              <w:rPr>
                <w:rFonts w:eastAsia="Calibri"/>
                <w:b/>
                <w:bCs/>
              </w:rPr>
              <w:t xml:space="preserve"> x szer</w:t>
            </w:r>
            <w:r w:rsidR="00FB0BA1">
              <w:rPr>
                <w:rFonts w:eastAsia="Calibri"/>
                <w:b/>
                <w:bCs/>
              </w:rPr>
              <w:t>.</w:t>
            </w:r>
            <w:r>
              <w:rPr>
                <w:rFonts w:eastAsia="Calibri"/>
                <w:b/>
                <w:bCs/>
              </w:rPr>
              <w:t xml:space="preserve"> x wys</w:t>
            </w:r>
            <w:r w:rsidR="00FB0BA1">
              <w:rPr>
                <w:rFonts w:eastAsia="Calibri"/>
                <w:b/>
                <w:bCs/>
              </w:rPr>
              <w:t>.</w:t>
            </w:r>
            <w:r>
              <w:rPr>
                <w:rFonts w:eastAsia="Calibri"/>
                <w:b/>
                <w:bCs/>
              </w:rPr>
              <w:t xml:space="preserve"> 130x80x75 cm</w:t>
            </w:r>
          </w:p>
        </w:tc>
        <w:tc>
          <w:tcPr>
            <w:tcW w:w="1984" w:type="dxa"/>
          </w:tcPr>
          <w:p w14:paraId="623FCFDE" w14:textId="77777777" w:rsidR="00B000F2" w:rsidRDefault="00B000F2" w:rsidP="00B000F2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Organistówka </w:t>
            </w:r>
          </w:p>
          <w:p w14:paraId="45166318" w14:textId="2C5B1AB1" w:rsidR="00B000F2" w:rsidRDefault="00B000F2" w:rsidP="00B000F2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Izba pamięci 012 </w:t>
            </w:r>
          </w:p>
          <w:p w14:paraId="1ECB207A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</w:p>
        </w:tc>
      </w:tr>
      <w:tr w:rsidR="00D909B9" w14:paraId="6B5C3AC3" w14:textId="4F712855" w:rsidTr="00D909B9">
        <w:tc>
          <w:tcPr>
            <w:tcW w:w="534" w:type="dxa"/>
          </w:tcPr>
          <w:p w14:paraId="74EED7DF" w14:textId="6F8BD899" w:rsidR="00D909B9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12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09DC77E8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Biurko z szufladą i szafką</w:t>
            </w:r>
          </w:p>
        </w:tc>
        <w:tc>
          <w:tcPr>
            <w:tcW w:w="708" w:type="dxa"/>
          </w:tcPr>
          <w:p w14:paraId="69F0B65A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 szt.</w:t>
            </w:r>
          </w:p>
        </w:tc>
        <w:tc>
          <w:tcPr>
            <w:tcW w:w="3686" w:type="dxa"/>
          </w:tcPr>
          <w:p w14:paraId="529087F1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-</w:t>
            </w:r>
            <w:r>
              <w:rPr>
                <w:rFonts w:eastAsia="Calibri"/>
                <w:b/>
                <w:bCs/>
              </w:rPr>
              <w:t xml:space="preserve"> Białe, proste biurko z szufladą pod blatem</w:t>
            </w:r>
          </w:p>
          <w:p w14:paraId="0DBBFBF3" w14:textId="21CD9B46" w:rsidR="00D909B9" w:rsidRPr="00B54792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 </w:t>
            </w:r>
            <w:r w:rsidRPr="00B54792">
              <w:rPr>
                <w:rFonts w:eastAsia="Calibri"/>
                <w:b/>
                <w:bCs/>
              </w:rPr>
              <w:t xml:space="preserve">Biurko wyposażone w przybornik z możliwością  zmiany na blat  </w:t>
            </w:r>
          </w:p>
          <w:p w14:paraId="7FBD531E" w14:textId="048FF15C" w:rsidR="00D909B9" w:rsidRDefault="00D909B9" w:rsidP="00C95000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pod skrzynką jest szuflada,</w:t>
            </w:r>
          </w:p>
          <w:p w14:paraId="1D2AAECB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z prawej strony od zewnętrznej strony półka na drobiazgi pod blatem.</w:t>
            </w:r>
          </w:p>
          <w:p w14:paraId="09807632" w14:textId="487B927E" w:rsidR="00D909B9" w:rsidRDefault="00D909B9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- korpus i front biurka białe.</w:t>
            </w:r>
          </w:p>
          <w:p w14:paraId="2043047A" w14:textId="77777777" w:rsidR="00D909B9" w:rsidRDefault="00D909B9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- wieko z przybornikiem jest w kolorze dębowym.</w:t>
            </w:r>
          </w:p>
          <w:p w14:paraId="460F8B85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Blat, szuflady, korpus: laminowana płyta wiórowa</w:t>
            </w:r>
          </w:p>
          <w:p w14:paraId="5D6846EE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Szerokość nie więcej niż: 142 cm</w:t>
            </w:r>
          </w:p>
          <w:p w14:paraId="0475FB98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Głębokość nie więcej  niż: 63.5 cm,</w:t>
            </w:r>
          </w:p>
          <w:p w14:paraId="3D41B59C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Wysokość nie więcej niż: 78.5 cm,</w:t>
            </w:r>
          </w:p>
          <w:p w14:paraId="1CE0EEC7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2BEF791" wp14:editId="632C331D">
                  <wp:extent cx="2238375" cy="2238375"/>
                  <wp:effectExtent l="0" t="0" r="0" b="0"/>
                  <wp:docPr id="13" name="Obraz 13" descr="https://api-bw.vox.pl/file/product/technical/4you_biurk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https://api-bw.vox.pl/file/product/technical/4you_biurk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34F83E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17246C52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14:paraId="432528D5" w14:textId="0A916E9B" w:rsidR="00D909B9" w:rsidRDefault="00B000F2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GCK (parter)</w:t>
            </w:r>
          </w:p>
        </w:tc>
      </w:tr>
      <w:tr w:rsidR="00D909B9" w14:paraId="4C5DFE3C" w14:textId="039C5910" w:rsidTr="00D909B9">
        <w:tc>
          <w:tcPr>
            <w:tcW w:w="534" w:type="dxa"/>
          </w:tcPr>
          <w:p w14:paraId="4C4734CA" w14:textId="31046726" w:rsidR="00D909B9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13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62C0FD3A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Biurko komputerowe z regulowanym </w:t>
            </w:r>
            <w:r>
              <w:rPr>
                <w:rFonts w:eastAsia="Calibri"/>
              </w:rPr>
              <w:lastRenderedPageBreak/>
              <w:t>blatem</w:t>
            </w:r>
          </w:p>
        </w:tc>
        <w:tc>
          <w:tcPr>
            <w:tcW w:w="708" w:type="dxa"/>
          </w:tcPr>
          <w:p w14:paraId="20BF7DBA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1 szt.</w:t>
            </w:r>
          </w:p>
        </w:tc>
        <w:tc>
          <w:tcPr>
            <w:tcW w:w="3686" w:type="dxa"/>
          </w:tcPr>
          <w:p w14:paraId="6D47125F" w14:textId="5A25FF3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regulowany blat płyty laminowanej w </w:t>
            </w:r>
            <w:r w:rsidRPr="00B54792">
              <w:rPr>
                <w:rFonts w:eastAsia="Calibri"/>
                <w:b/>
                <w:bCs/>
              </w:rPr>
              <w:t xml:space="preserve">kolorze jasnego drewna z </w:t>
            </w:r>
            <w:r>
              <w:rPr>
                <w:rFonts w:eastAsia="Calibri"/>
                <w:b/>
                <w:bCs/>
              </w:rPr>
              <w:t xml:space="preserve">regulacją na trzech poziomach z   nogami z </w:t>
            </w:r>
            <w:r>
              <w:rPr>
                <w:rFonts w:eastAsia="Calibri"/>
                <w:b/>
                <w:bCs/>
              </w:rPr>
              <w:lastRenderedPageBreak/>
              <w:t>litego drewna,</w:t>
            </w:r>
          </w:p>
          <w:p w14:paraId="5A98C37E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Wymiary 128 cm X 68 cm X 81.5 cm;</w:t>
            </w:r>
          </w:p>
          <w:p w14:paraId="319091B7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</w:p>
          <w:p w14:paraId="1232E443" w14:textId="77777777" w:rsidR="00D909B9" w:rsidRDefault="00D909B9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1B1DDA4" wp14:editId="0F90AAF5">
                  <wp:extent cx="904875" cy="606425"/>
                  <wp:effectExtent l="0" t="0" r="0" b="0"/>
                  <wp:docPr id="14" name="Obraz 14" descr="https://api-bw.vox.pl/file/product/main/spot_biurko_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 descr="https://api-bw.vox.pl/file/product/main/spot_biurko_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0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B9C75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14:paraId="20115A96" w14:textId="5CAE6D7C" w:rsidR="00D909B9" w:rsidRPr="00576B10" w:rsidRDefault="00B000F2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576B10">
              <w:rPr>
                <w:rFonts w:eastAsia="Calibri"/>
                <w:bCs/>
              </w:rPr>
              <w:lastRenderedPageBreak/>
              <w:t>GCK (piętro)</w:t>
            </w:r>
          </w:p>
        </w:tc>
      </w:tr>
      <w:tr w:rsidR="00D909B9" w14:paraId="54C53EB6" w14:textId="54CCE091" w:rsidTr="00D909B9">
        <w:tc>
          <w:tcPr>
            <w:tcW w:w="534" w:type="dxa"/>
          </w:tcPr>
          <w:p w14:paraId="4CEF1372" w14:textId="4794D4A2" w:rsidR="00D909B9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14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0AC9D97B" w14:textId="7BDD7C9F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proofErr w:type="spellStart"/>
            <w:r>
              <w:rPr>
                <w:rFonts w:eastAsia="Calibri"/>
              </w:rPr>
              <w:t>Kontenerek</w:t>
            </w:r>
            <w:proofErr w:type="spellEnd"/>
            <w:r>
              <w:rPr>
                <w:rFonts w:eastAsia="Calibri"/>
              </w:rPr>
              <w:t xml:space="preserve">  </w:t>
            </w:r>
            <w:r w:rsidR="002B6524">
              <w:rPr>
                <w:rFonts w:eastAsia="Calibri"/>
              </w:rPr>
              <w:t>do biurka</w:t>
            </w:r>
            <w:r>
              <w:rPr>
                <w:rFonts w:eastAsia="Calibri"/>
              </w:rPr>
              <w:t xml:space="preserve">  na kółkach</w:t>
            </w:r>
          </w:p>
        </w:tc>
        <w:tc>
          <w:tcPr>
            <w:tcW w:w="708" w:type="dxa"/>
          </w:tcPr>
          <w:p w14:paraId="7CA8E7B9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 szt.</w:t>
            </w:r>
          </w:p>
        </w:tc>
        <w:tc>
          <w:tcPr>
            <w:tcW w:w="3686" w:type="dxa"/>
          </w:tcPr>
          <w:p w14:paraId="76CE8C34" w14:textId="534D13DE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</w:t>
            </w:r>
            <w:proofErr w:type="spellStart"/>
            <w:r>
              <w:rPr>
                <w:rFonts w:eastAsia="Calibri"/>
                <w:b/>
                <w:bCs/>
              </w:rPr>
              <w:t>Kontenerek</w:t>
            </w:r>
            <w:proofErr w:type="spellEnd"/>
            <w:r>
              <w:rPr>
                <w:rFonts w:eastAsia="Calibri"/>
                <w:b/>
                <w:bCs/>
              </w:rPr>
              <w:t xml:space="preserve"> do biurka na kółkach z drzwiczkami, z jedną półką wewnątrz i  ze zdejmowaną półką na wierzchu z podwyższonymi bokami zabezpieczającymi przed spadaniem przedmiotów, </w:t>
            </w:r>
          </w:p>
          <w:p w14:paraId="6CE5AB96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kolor korpusu akacja, płyta laminowana</w:t>
            </w:r>
          </w:p>
          <w:p w14:paraId="41F48DB5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kolor frontu biały, płyta laminowana</w:t>
            </w:r>
          </w:p>
          <w:p w14:paraId="5DED281A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</w:p>
          <w:p w14:paraId="6E2854FE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kółka wyposażone w hamulce</w:t>
            </w:r>
          </w:p>
          <w:p w14:paraId="1C519587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wymiarach 40 cm X 30 cm X 66 cm.</w:t>
            </w:r>
          </w:p>
          <w:p w14:paraId="00E21C43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</w:p>
          <w:p w14:paraId="7D62DD00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BFB2C55" wp14:editId="2DE07C9E">
                  <wp:extent cx="1054735" cy="1171575"/>
                  <wp:effectExtent l="0" t="0" r="0" b="0"/>
                  <wp:docPr id="15" name="Obraz 15" descr="https://api-bw.vox.pl/file/product/main/spot_kontener_biurka_otwarty_bia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 descr="https://api-bw.vox.pl/file/product/main/spot_kontener_biurka_otwarty_bia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2CFFDBB" w14:textId="63682E7F" w:rsidR="00D909B9" w:rsidRPr="00576B10" w:rsidRDefault="00B000F2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576B10">
              <w:rPr>
                <w:rFonts w:eastAsia="Calibri"/>
                <w:bCs/>
              </w:rPr>
              <w:t>GCK (piętro)</w:t>
            </w:r>
          </w:p>
        </w:tc>
      </w:tr>
      <w:tr w:rsidR="00D909B9" w14:paraId="6E2CDCE3" w14:textId="1045CDB9" w:rsidTr="00D909B9">
        <w:tc>
          <w:tcPr>
            <w:tcW w:w="534" w:type="dxa"/>
          </w:tcPr>
          <w:p w14:paraId="2E03BF49" w14:textId="380F49FA" w:rsidR="00D909B9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15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60CE0DF6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Biurko komputerowe z szufladą</w:t>
            </w:r>
          </w:p>
        </w:tc>
        <w:tc>
          <w:tcPr>
            <w:tcW w:w="708" w:type="dxa"/>
          </w:tcPr>
          <w:p w14:paraId="5BFA8A48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 szt.</w:t>
            </w:r>
          </w:p>
        </w:tc>
        <w:tc>
          <w:tcPr>
            <w:tcW w:w="3686" w:type="dxa"/>
          </w:tcPr>
          <w:p w14:paraId="3597C5EC" w14:textId="4EA8FE6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biurko komputerowe z szufladą i wbudowanym schowkiem na kable,  z zabudowanymi bokami i plecami blatu</w:t>
            </w:r>
          </w:p>
          <w:p w14:paraId="1A90B971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płyta pilśniowa w kolorze </w:t>
            </w:r>
            <w:proofErr w:type="spellStart"/>
            <w:r>
              <w:rPr>
                <w:rFonts w:eastAsia="Calibri"/>
                <w:b/>
                <w:bCs/>
              </w:rPr>
              <w:t>ciemnoniebieskim-zielonym</w:t>
            </w:r>
            <w:proofErr w:type="spellEnd"/>
            <w:r>
              <w:rPr>
                <w:rFonts w:eastAsia="Calibri"/>
                <w:b/>
                <w:bCs/>
              </w:rPr>
              <w:t>,</w:t>
            </w:r>
          </w:p>
          <w:p w14:paraId="3D26DB33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Szerokość: 90 cm</w:t>
            </w:r>
          </w:p>
          <w:p w14:paraId="16B40161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Głębokość: 54 cm</w:t>
            </w:r>
          </w:p>
          <w:p w14:paraId="12A5B584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Wysokość: 90 cm</w:t>
            </w:r>
          </w:p>
          <w:p w14:paraId="7A31432B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Szerokość szuflady (wewnętrzna): 55 cm</w:t>
            </w:r>
          </w:p>
          <w:p w14:paraId="4EEACDFE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Głębokość szuflady (wewnętrzna): 35 cm</w:t>
            </w:r>
          </w:p>
          <w:p w14:paraId="20ED6F67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Maksymalne obciążenie/szuflada: 7 kg</w:t>
            </w:r>
          </w:p>
          <w:p w14:paraId="4FD78BFF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</w:p>
          <w:p w14:paraId="1B229DB7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1A09346C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81974AB" wp14:editId="239D9199">
                  <wp:extent cx="1085850" cy="1085850"/>
                  <wp:effectExtent l="0" t="0" r="0" b="0"/>
                  <wp:docPr id="16" name="Obraz 16" descr="LOMMARP Biurko, ciemnoniebieski-zielony, 90x54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LOMMARP Biurko, ciemnoniebieski-zielony, 90x54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3AA68D1" w14:textId="77777777" w:rsidR="00FB332B" w:rsidRDefault="00FB332B" w:rsidP="00FB332B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Organistówka </w:t>
            </w:r>
          </w:p>
          <w:p w14:paraId="5B83EE72" w14:textId="520C3241" w:rsidR="00FB332B" w:rsidRDefault="00FB332B" w:rsidP="00FB332B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Izba pamięci 09</w:t>
            </w:r>
          </w:p>
          <w:p w14:paraId="60F1DD10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</w:p>
        </w:tc>
      </w:tr>
      <w:tr w:rsidR="00D909B9" w14:paraId="77D40A58" w14:textId="39BAAB1F" w:rsidTr="00D909B9">
        <w:tc>
          <w:tcPr>
            <w:tcW w:w="534" w:type="dxa"/>
          </w:tcPr>
          <w:p w14:paraId="4A22DF82" w14:textId="4E3A6D2C" w:rsidR="00D909B9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16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36E55F8F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Wolnostojący </w:t>
            </w:r>
            <w:r>
              <w:rPr>
                <w:rFonts w:eastAsia="Calibri"/>
              </w:rPr>
              <w:lastRenderedPageBreak/>
              <w:t>regał z 20 półkami</w:t>
            </w:r>
          </w:p>
        </w:tc>
        <w:tc>
          <w:tcPr>
            <w:tcW w:w="708" w:type="dxa"/>
          </w:tcPr>
          <w:p w14:paraId="188FC8EB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4 szt.</w:t>
            </w:r>
          </w:p>
        </w:tc>
        <w:tc>
          <w:tcPr>
            <w:tcW w:w="3686" w:type="dxa"/>
          </w:tcPr>
          <w:p w14:paraId="5F1B9C49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Biały, wolnostojący regał,</w:t>
            </w:r>
          </w:p>
          <w:p w14:paraId="41479036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>- Wszystkie półki w regale mają możliwość regulacji wysokości,</w:t>
            </w:r>
          </w:p>
          <w:p w14:paraId="71742C79" w14:textId="4D11AC84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</w:t>
            </w:r>
            <w:r w:rsidRPr="00B54792">
              <w:rPr>
                <w:rFonts w:eastAsia="Calibri"/>
                <w:b/>
                <w:bCs/>
              </w:rPr>
              <w:t xml:space="preserve">W zestawie -20 półek, </w:t>
            </w:r>
          </w:p>
          <w:p w14:paraId="10DB1B64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Płyta meblowa laminowana lub malowana kolorem białym</w:t>
            </w:r>
          </w:p>
          <w:p w14:paraId="40B68180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Szerokość: 148.5 cm,</w:t>
            </w:r>
          </w:p>
          <w:p w14:paraId="3492F1DA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Głębokość: 38 cm,</w:t>
            </w:r>
          </w:p>
          <w:p w14:paraId="045516AF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Wysokość: 185 cm,</w:t>
            </w:r>
          </w:p>
          <w:p w14:paraId="4F53ECEC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61B50029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EE76D60" wp14:editId="3F5BF110">
                  <wp:extent cx="1741805" cy="1033780"/>
                  <wp:effectExtent l="0" t="0" r="0" b="0"/>
                  <wp:docPr id="17" name="Obraz 17" descr="https://static10.vox.pl/files/assets/img/simple/ST_regal_4x5/legs-none/white/M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https://static10.vox.pl/files/assets/img/simple/ST_regal_4x5/legs-none/white/M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0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9141A5C" w14:textId="44468B6F" w:rsidR="00D909B9" w:rsidRPr="00576B10" w:rsidRDefault="00FB332B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576B10">
              <w:rPr>
                <w:rFonts w:eastAsia="Calibri"/>
                <w:bCs/>
              </w:rPr>
              <w:lastRenderedPageBreak/>
              <w:t>GCK (parter</w:t>
            </w:r>
            <w:r w:rsidR="009F5FC9">
              <w:rPr>
                <w:rFonts w:eastAsia="Calibri"/>
                <w:bCs/>
              </w:rPr>
              <w:t xml:space="preserve"> </w:t>
            </w:r>
            <w:r w:rsidR="009F5FC9">
              <w:rPr>
                <w:rFonts w:eastAsia="Calibri"/>
                <w:bCs/>
              </w:rPr>
              <w:lastRenderedPageBreak/>
              <w:t>biblioteka</w:t>
            </w:r>
            <w:r w:rsidRPr="00576B10">
              <w:rPr>
                <w:rFonts w:eastAsia="Calibri"/>
                <w:bCs/>
              </w:rPr>
              <w:t xml:space="preserve"> 2 szt</w:t>
            </w:r>
            <w:r w:rsidR="00576B10" w:rsidRPr="00576B10">
              <w:rPr>
                <w:rFonts w:eastAsia="Calibri"/>
                <w:bCs/>
              </w:rPr>
              <w:t>.</w:t>
            </w:r>
            <w:r w:rsidRPr="00576B10">
              <w:rPr>
                <w:rFonts w:eastAsia="Calibri"/>
                <w:bCs/>
              </w:rPr>
              <w:t>)</w:t>
            </w:r>
          </w:p>
          <w:p w14:paraId="494384DA" w14:textId="44C516E5" w:rsidR="00FB332B" w:rsidRPr="00576B10" w:rsidRDefault="00FB332B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576B10">
              <w:rPr>
                <w:rFonts w:eastAsia="Calibri"/>
                <w:bCs/>
              </w:rPr>
              <w:t>GCK (piętro 2 szt.)</w:t>
            </w:r>
          </w:p>
        </w:tc>
      </w:tr>
      <w:tr w:rsidR="00D909B9" w14:paraId="34A0C155" w14:textId="3E4C68B3" w:rsidTr="00D909B9">
        <w:tc>
          <w:tcPr>
            <w:tcW w:w="534" w:type="dxa"/>
          </w:tcPr>
          <w:p w14:paraId="1C9DCFED" w14:textId="36AA3E8D" w:rsidR="00D909B9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17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6D3E779C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Regał z półkami</w:t>
            </w:r>
          </w:p>
        </w:tc>
        <w:tc>
          <w:tcPr>
            <w:tcW w:w="708" w:type="dxa"/>
          </w:tcPr>
          <w:p w14:paraId="107F8493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 szt.</w:t>
            </w:r>
          </w:p>
        </w:tc>
        <w:tc>
          <w:tcPr>
            <w:tcW w:w="3686" w:type="dxa"/>
          </w:tcPr>
          <w:p w14:paraId="070DBA45" w14:textId="3A142FED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regał z 3 regulowanymi półkami </w:t>
            </w:r>
          </w:p>
          <w:p w14:paraId="34AFABC1" w14:textId="77777777" w:rsidR="00D909B9" w:rsidRDefault="00D909B9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Płyta pilśniowa, Lakier poliestrowy w kolorze </w:t>
            </w:r>
            <w:proofErr w:type="spellStart"/>
            <w:r>
              <w:rPr>
                <w:rFonts w:eastAsia="Calibri"/>
                <w:b/>
                <w:bCs/>
              </w:rPr>
              <w:t>ciemnoniebieskim-zielonym</w:t>
            </w:r>
            <w:proofErr w:type="spellEnd"/>
            <w:r>
              <w:rPr>
                <w:rFonts w:eastAsia="Calibri"/>
                <w:b/>
                <w:bCs/>
              </w:rPr>
              <w:t>,</w:t>
            </w:r>
          </w:p>
          <w:p w14:paraId="525CD7EA" w14:textId="77777777" w:rsidR="00D909B9" w:rsidRDefault="00D909B9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-Półka, głębokość: 28 cm</w:t>
            </w:r>
          </w:p>
          <w:p w14:paraId="4ED40CD1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Szerokość: 65 cm</w:t>
            </w:r>
          </w:p>
          <w:p w14:paraId="37FC7B7A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Głębokość: 34 cm</w:t>
            </w:r>
          </w:p>
          <w:p w14:paraId="6C19D115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Wysokość: 199 cm</w:t>
            </w:r>
          </w:p>
          <w:p w14:paraId="357703B2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Obciążenie półki: 18 kg</w:t>
            </w:r>
          </w:p>
          <w:p w14:paraId="31D5A140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6B97E911" w14:textId="77777777" w:rsidR="00D909B9" w:rsidRDefault="00D909B9">
            <w:pPr>
              <w:widowControl w:val="0"/>
              <w:spacing w:after="0" w:line="240" w:lineRule="auto"/>
              <w:ind w:firstLine="708"/>
              <w:rPr>
                <w:rFonts w:ascii="Calibri" w:eastAsia="Calibri" w:hAnsi="Calibri"/>
              </w:rPr>
            </w:pPr>
          </w:p>
          <w:p w14:paraId="3DD522B1" w14:textId="77777777" w:rsidR="00D909B9" w:rsidRDefault="00D909B9">
            <w:pPr>
              <w:widowControl w:val="0"/>
              <w:spacing w:after="0" w:line="240" w:lineRule="auto"/>
              <w:ind w:firstLine="708"/>
              <w:rPr>
                <w:rFonts w:ascii="Calibri" w:eastAsia="Calibri" w:hAnsi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53BCFF3" wp14:editId="22A56EA7">
                  <wp:extent cx="1333500" cy="1333500"/>
                  <wp:effectExtent l="0" t="0" r="0" b="0"/>
                  <wp:docPr id="18" name="Obraz 18" descr="LOMMARP Regał, ciemnoniebieski-zielony, 65x199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 descr="LOMMARP Regał, ciemnoniebieski-zielony, 65x199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80C1A0B" w14:textId="77777777" w:rsidR="00FB332B" w:rsidRDefault="00FB332B" w:rsidP="00FB332B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Organistówka </w:t>
            </w:r>
          </w:p>
          <w:p w14:paraId="63500371" w14:textId="2C71A034" w:rsidR="00FB332B" w:rsidRDefault="00FB332B" w:rsidP="00FB332B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Izba pamięci 09 </w:t>
            </w:r>
          </w:p>
          <w:p w14:paraId="14597C23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</w:p>
        </w:tc>
      </w:tr>
      <w:tr w:rsidR="00D909B9" w14:paraId="66B1D703" w14:textId="47FC0DC7" w:rsidTr="00D909B9">
        <w:tc>
          <w:tcPr>
            <w:tcW w:w="534" w:type="dxa"/>
          </w:tcPr>
          <w:p w14:paraId="1625BC56" w14:textId="30541C62" w:rsidR="00D909B9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18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40B6FCA5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Regał ścienny</w:t>
            </w:r>
          </w:p>
        </w:tc>
        <w:tc>
          <w:tcPr>
            <w:tcW w:w="708" w:type="dxa"/>
          </w:tcPr>
          <w:p w14:paraId="470711C5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 szt.</w:t>
            </w:r>
          </w:p>
        </w:tc>
        <w:tc>
          <w:tcPr>
            <w:tcW w:w="3686" w:type="dxa"/>
          </w:tcPr>
          <w:p w14:paraId="75418582" w14:textId="65E9EAA0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-</w:t>
            </w:r>
            <w:r>
              <w:rPr>
                <w:rFonts w:eastAsia="Calibri"/>
                <w:b/>
                <w:bCs/>
              </w:rPr>
              <w:t xml:space="preserve"> regał z 3 regulowanymi półkami i jedną,</w:t>
            </w:r>
          </w:p>
          <w:p w14:paraId="6DABCF59" w14:textId="77777777" w:rsidR="00D909B9" w:rsidRDefault="00D909B9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Płyta pilśniowa, Lakier poliestrowy w kolorze </w:t>
            </w:r>
            <w:proofErr w:type="spellStart"/>
            <w:r>
              <w:rPr>
                <w:rFonts w:eastAsia="Calibri"/>
                <w:b/>
                <w:bCs/>
              </w:rPr>
              <w:t>ciemnoniebieskim-zielonym</w:t>
            </w:r>
            <w:proofErr w:type="spellEnd"/>
            <w:r>
              <w:rPr>
                <w:rFonts w:eastAsia="Calibri"/>
                <w:b/>
                <w:bCs/>
              </w:rPr>
              <w:t>,</w:t>
            </w:r>
          </w:p>
          <w:p w14:paraId="733E84BC" w14:textId="77777777" w:rsidR="00D909B9" w:rsidRDefault="00D909B9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-Półka, głębokość: 28 cm</w:t>
            </w:r>
          </w:p>
          <w:p w14:paraId="407726CB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Szerokość: 65 cm</w:t>
            </w:r>
          </w:p>
          <w:p w14:paraId="36181562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Głębokość: 34 cm</w:t>
            </w:r>
          </w:p>
          <w:p w14:paraId="54F9300F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Wysokość: 199 cm</w:t>
            </w:r>
          </w:p>
          <w:p w14:paraId="76B59905" w14:textId="77777777" w:rsidR="00D909B9" w:rsidRDefault="00D909B9">
            <w:pPr>
              <w:pStyle w:val="Nagweklisty"/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Obciążenie półki: 18 kg</w:t>
            </w:r>
          </w:p>
          <w:p w14:paraId="2FBC5266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F92BA2F" wp14:editId="7AFD7BC8">
                  <wp:extent cx="1628775" cy="1628775"/>
                  <wp:effectExtent l="0" t="0" r="0" b="0"/>
                  <wp:docPr id="19" name="Obraz 19" descr="LOMMARP Regał, ciemnoniebieski-zielony, 65x199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9" descr="LOMMARP Regał, ciemnoniebieski-zielony, 65x199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F4B6B23" w14:textId="77777777" w:rsidR="00FB332B" w:rsidRDefault="00FB332B" w:rsidP="00FB332B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 xml:space="preserve">Organistówka </w:t>
            </w:r>
          </w:p>
          <w:p w14:paraId="7B59EA70" w14:textId="320B5E93" w:rsidR="00FB332B" w:rsidRDefault="00FB332B" w:rsidP="00FB332B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Izba pamięci 09 </w:t>
            </w:r>
          </w:p>
          <w:p w14:paraId="2BA95493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</w:rPr>
            </w:pPr>
          </w:p>
        </w:tc>
      </w:tr>
      <w:tr w:rsidR="00D909B9" w14:paraId="33DA47F2" w14:textId="1A1E579B" w:rsidTr="00D909B9">
        <w:tc>
          <w:tcPr>
            <w:tcW w:w="534" w:type="dxa"/>
          </w:tcPr>
          <w:p w14:paraId="4F9284A0" w14:textId="57CA410E" w:rsidR="00D909B9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19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42F6D59A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Szklana pozioma witryna stojąca z bokami i górą przeszkloną</w:t>
            </w:r>
          </w:p>
          <w:p w14:paraId="126D48DE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(gablota na eksponaty</w:t>
            </w:r>
          </w:p>
        </w:tc>
        <w:tc>
          <w:tcPr>
            <w:tcW w:w="708" w:type="dxa"/>
          </w:tcPr>
          <w:p w14:paraId="059130E9" w14:textId="0BEBE58A" w:rsidR="00D909B9" w:rsidRDefault="00FB332B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</w:t>
            </w:r>
            <w:r w:rsidR="00D909B9">
              <w:rPr>
                <w:rFonts w:eastAsia="Calibri"/>
              </w:rPr>
              <w:t xml:space="preserve"> szt.</w:t>
            </w:r>
          </w:p>
        </w:tc>
        <w:tc>
          <w:tcPr>
            <w:tcW w:w="3686" w:type="dxa"/>
          </w:tcPr>
          <w:p w14:paraId="2E0E2054" w14:textId="68BCC3F3" w:rsidR="00D909B9" w:rsidRPr="00B54792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Witryna stojąca pozioma na nóżkach </w:t>
            </w:r>
            <w:r w:rsidRPr="00B54792">
              <w:rPr>
                <w:rFonts w:eastAsia="Calibri"/>
                <w:b/>
                <w:bCs/>
              </w:rPr>
              <w:t xml:space="preserve">aluminiowych, w kolorze ciemnego złota </w:t>
            </w:r>
          </w:p>
          <w:p w14:paraId="6EFB0D81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 xml:space="preserve">- Płyta wewnętrzna </w:t>
            </w:r>
            <w:r>
              <w:rPr>
                <w:rFonts w:eastAsia="Calibri"/>
                <w:b/>
                <w:bCs/>
              </w:rPr>
              <w:t xml:space="preserve">wykonana jest z płyty meblowej w okleinie drewnopodobnej kolor </w:t>
            </w:r>
            <w:proofErr w:type="spellStart"/>
            <w:r>
              <w:rPr>
                <w:rFonts w:eastAsia="Calibri"/>
                <w:b/>
                <w:bCs/>
              </w:rPr>
              <w:t>wenge</w:t>
            </w:r>
            <w:proofErr w:type="spellEnd"/>
            <w:r>
              <w:rPr>
                <w:rFonts w:eastAsia="Calibri"/>
                <w:b/>
                <w:bCs/>
              </w:rPr>
              <w:t>,</w:t>
            </w:r>
          </w:p>
          <w:p w14:paraId="304209A5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- 160x70x25 cm,</w:t>
            </w:r>
          </w:p>
          <w:p w14:paraId="7078DB7A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rama wykonana jest z profili aluminiowych ciemnozłotych, boki i góra przeszkolone szybą,</w:t>
            </w:r>
          </w:p>
          <w:p w14:paraId="03E14E1F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Zamykana na zamek.</w:t>
            </w:r>
          </w:p>
          <w:p w14:paraId="757EBE8B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1A60DF0C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9829845" wp14:editId="52188F91">
                  <wp:extent cx="1118235" cy="1118235"/>
                  <wp:effectExtent l="0" t="0" r="0" b="0"/>
                  <wp:docPr id="20" name="Obraz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5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98F47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14:paraId="1913A4BC" w14:textId="7FA7DC11" w:rsidR="00D909B9" w:rsidRPr="00576B10" w:rsidRDefault="00FB332B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576B10">
              <w:rPr>
                <w:rFonts w:eastAsia="Calibri"/>
                <w:bCs/>
              </w:rPr>
              <w:t>GCK (piętro)</w:t>
            </w:r>
          </w:p>
        </w:tc>
      </w:tr>
      <w:tr w:rsidR="00FB332B" w14:paraId="1FAD97BE" w14:textId="77777777" w:rsidTr="00D909B9">
        <w:tc>
          <w:tcPr>
            <w:tcW w:w="534" w:type="dxa"/>
          </w:tcPr>
          <w:p w14:paraId="1871FDBA" w14:textId="6B693D93" w:rsidR="00FB332B" w:rsidRDefault="002B6524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20.</w:t>
            </w:r>
          </w:p>
        </w:tc>
        <w:tc>
          <w:tcPr>
            <w:tcW w:w="1701" w:type="dxa"/>
          </w:tcPr>
          <w:p w14:paraId="2A762257" w14:textId="77777777" w:rsidR="00FB332B" w:rsidRDefault="00FB332B" w:rsidP="00FB332B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Szklana pozioma witryna stojąca z bokami i górą przeszkloną</w:t>
            </w:r>
          </w:p>
          <w:p w14:paraId="681F990F" w14:textId="11102C84" w:rsidR="00FB332B" w:rsidRDefault="00FB332B" w:rsidP="00FB332B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(gablota na eksponaty</w:t>
            </w:r>
          </w:p>
        </w:tc>
        <w:tc>
          <w:tcPr>
            <w:tcW w:w="708" w:type="dxa"/>
          </w:tcPr>
          <w:p w14:paraId="1F3FCFF4" w14:textId="4D40CD37" w:rsidR="00FB332B" w:rsidRDefault="00FB332B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2 szt.</w:t>
            </w:r>
          </w:p>
        </w:tc>
        <w:tc>
          <w:tcPr>
            <w:tcW w:w="3686" w:type="dxa"/>
          </w:tcPr>
          <w:p w14:paraId="1AACCE30" w14:textId="77777777" w:rsidR="00FB332B" w:rsidRPr="00B54792" w:rsidRDefault="00FB332B" w:rsidP="00FB332B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Witryna stojąca pozioma na nóżkach </w:t>
            </w:r>
            <w:r w:rsidRPr="00B54792">
              <w:rPr>
                <w:rFonts w:eastAsia="Calibri"/>
                <w:b/>
                <w:bCs/>
              </w:rPr>
              <w:t xml:space="preserve">aluminiowych, w kolorze ciemnego złota </w:t>
            </w:r>
          </w:p>
          <w:p w14:paraId="726EC7F3" w14:textId="77777777" w:rsidR="00FB332B" w:rsidRDefault="00FB332B" w:rsidP="00FB332B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 xml:space="preserve">- Płyta wewnętrzna wykonana jest z płyty meblowej w okleinie </w:t>
            </w:r>
            <w:r>
              <w:rPr>
                <w:rFonts w:eastAsia="Calibri"/>
                <w:b/>
                <w:bCs/>
              </w:rPr>
              <w:t xml:space="preserve">drewnopodobnej kolor </w:t>
            </w:r>
            <w:proofErr w:type="spellStart"/>
            <w:r>
              <w:rPr>
                <w:rFonts w:eastAsia="Calibri"/>
                <w:b/>
                <w:bCs/>
              </w:rPr>
              <w:t>wenge</w:t>
            </w:r>
            <w:proofErr w:type="spellEnd"/>
            <w:r>
              <w:rPr>
                <w:rFonts w:eastAsia="Calibri"/>
                <w:b/>
                <w:bCs/>
              </w:rPr>
              <w:t>,</w:t>
            </w:r>
          </w:p>
          <w:p w14:paraId="1EF99E2E" w14:textId="0C2E03FA" w:rsidR="00FB332B" w:rsidRDefault="00FB332B" w:rsidP="00FB332B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- 110x70x25 cm,</w:t>
            </w:r>
          </w:p>
          <w:p w14:paraId="69360993" w14:textId="77777777" w:rsidR="00FB332B" w:rsidRDefault="00FB332B" w:rsidP="00FB332B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rama wykonana jest z profili aluminiowych ciemnozłotych, boki i góra przeszkolone szybą,</w:t>
            </w:r>
          </w:p>
          <w:p w14:paraId="591A3573" w14:textId="77777777" w:rsidR="00FB332B" w:rsidRDefault="00FB332B" w:rsidP="00FB332B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Zamykana na zamek.</w:t>
            </w:r>
          </w:p>
          <w:p w14:paraId="4D5091E2" w14:textId="4577D267" w:rsidR="00FB332B" w:rsidRDefault="00FB332B" w:rsidP="00FB332B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CF9FEC" wp14:editId="5836E6CB">
                  <wp:extent cx="1118235" cy="1118235"/>
                  <wp:effectExtent l="0" t="0" r="0" b="0"/>
                  <wp:docPr id="34" name="Obraz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5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97C6F" w14:textId="77777777" w:rsidR="00FB332B" w:rsidRDefault="00FB332B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</w:p>
        </w:tc>
        <w:tc>
          <w:tcPr>
            <w:tcW w:w="1984" w:type="dxa"/>
          </w:tcPr>
          <w:p w14:paraId="7A1BC4C3" w14:textId="77777777" w:rsidR="00FB332B" w:rsidRDefault="00FB332B" w:rsidP="00FB332B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Organistówka </w:t>
            </w:r>
          </w:p>
          <w:p w14:paraId="5A5B51BA" w14:textId="326C50E7" w:rsidR="00FB332B" w:rsidRDefault="00FB332B" w:rsidP="00FB332B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Izba pamięci 09</w:t>
            </w:r>
          </w:p>
          <w:p w14:paraId="00687853" w14:textId="57C4F701" w:rsidR="00FB332B" w:rsidRDefault="00FB332B" w:rsidP="00FB332B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(1 szt.)</w:t>
            </w:r>
          </w:p>
          <w:p w14:paraId="7C5B3A43" w14:textId="7883E940" w:rsidR="00FB332B" w:rsidRDefault="00FB332B" w:rsidP="00FB332B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Izba pamięci 010 </w:t>
            </w:r>
          </w:p>
          <w:p w14:paraId="3A44CB3D" w14:textId="296C8F16" w:rsidR="00FB332B" w:rsidRDefault="00FB332B" w:rsidP="00FB332B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(1 szt.)</w:t>
            </w:r>
          </w:p>
          <w:p w14:paraId="62C7A263" w14:textId="77777777" w:rsidR="00FB332B" w:rsidRDefault="00FB332B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</w:p>
        </w:tc>
      </w:tr>
      <w:tr w:rsidR="00D909B9" w14:paraId="4D4402A7" w14:textId="21A38874" w:rsidTr="00D909B9">
        <w:tc>
          <w:tcPr>
            <w:tcW w:w="534" w:type="dxa"/>
          </w:tcPr>
          <w:p w14:paraId="5806EEBF" w14:textId="05E72170" w:rsidR="00D909B9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21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1D01FB71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Szklana pozioma witryna stojąca z bokami i górą przeszkloną</w:t>
            </w:r>
          </w:p>
          <w:p w14:paraId="7017E0A9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(gablota na eksponaty)</w:t>
            </w:r>
          </w:p>
        </w:tc>
        <w:tc>
          <w:tcPr>
            <w:tcW w:w="708" w:type="dxa"/>
          </w:tcPr>
          <w:p w14:paraId="5F129F97" w14:textId="050582C1" w:rsidR="00D909B9" w:rsidRDefault="00FB332B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 xml:space="preserve">3 </w:t>
            </w:r>
            <w:r w:rsidR="00D909B9">
              <w:rPr>
                <w:rFonts w:eastAsia="Calibri"/>
              </w:rPr>
              <w:t>szt.</w:t>
            </w:r>
          </w:p>
        </w:tc>
        <w:tc>
          <w:tcPr>
            <w:tcW w:w="3686" w:type="dxa"/>
          </w:tcPr>
          <w:p w14:paraId="688148C8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witryna stojąca pozioma na meblowych nogach,</w:t>
            </w:r>
          </w:p>
          <w:p w14:paraId="42D21432" w14:textId="4C03CDD3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rama wykonana z profili a</w:t>
            </w:r>
            <w:r w:rsidRPr="00B54792">
              <w:rPr>
                <w:rFonts w:eastAsia="Calibri"/>
                <w:b/>
              </w:rPr>
              <w:t xml:space="preserve">luminiowych, w kolorze ciemnego </w:t>
            </w:r>
            <w:r w:rsidRPr="00B54792">
              <w:rPr>
                <w:rFonts w:eastAsia="Calibri"/>
                <w:b/>
              </w:rPr>
              <w:lastRenderedPageBreak/>
              <w:t>złota</w:t>
            </w:r>
          </w:p>
          <w:p w14:paraId="105D9F74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 xml:space="preserve">- Nogi oraz płyta wewnętrzna wykonane są z płyty meblowej w okleinie drewnopodobnej w kolorze </w:t>
            </w:r>
            <w:proofErr w:type="spellStart"/>
            <w:r>
              <w:rPr>
                <w:rFonts w:eastAsia="Calibri"/>
                <w:b/>
              </w:rPr>
              <w:t>wenge</w:t>
            </w:r>
            <w:proofErr w:type="spellEnd"/>
          </w:p>
          <w:p w14:paraId="72BADE15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wymiary: 110x70x25 cm.</w:t>
            </w:r>
          </w:p>
          <w:p w14:paraId="05E6CDA2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026B7907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3489B39" wp14:editId="6377A29C">
                  <wp:extent cx="996950" cy="996950"/>
                  <wp:effectExtent l="0" t="0" r="0" b="0"/>
                  <wp:docPr id="21" name="Obraz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EA55B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7CEA8D84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14:paraId="298F5695" w14:textId="77777777" w:rsidR="00FB332B" w:rsidRDefault="00FB332B" w:rsidP="00FB332B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 xml:space="preserve">Organistówka </w:t>
            </w:r>
          </w:p>
          <w:p w14:paraId="789E60D8" w14:textId="2050248B" w:rsidR="00FB332B" w:rsidRDefault="00FB332B" w:rsidP="00FB332B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Izba pamięci 06</w:t>
            </w:r>
          </w:p>
          <w:p w14:paraId="7AF94CCB" w14:textId="0B7F00EF" w:rsidR="00FB332B" w:rsidRDefault="00FB332B" w:rsidP="00FB332B">
            <w:pPr>
              <w:widowControl w:val="0"/>
              <w:spacing w:after="0" w:line="240" w:lineRule="auto"/>
              <w:rPr>
                <w:rFonts w:eastAsia="Calibri"/>
              </w:rPr>
            </w:pPr>
          </w:p>
          <w:p w14:paraId="19B6A0E9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</w:p>
        </w:tc>
      </w:tr>
      <w:tr w:rsidR="00D909B9" w14:paraId="4305CBEC" w14:textId="0E47CB29" w:rsidTr="00D909B9">
        <w:tc>
          <w:tcPr>
            <w:tcW w:w="534" w:type="dxa"/>
          </w:tcPr>
          <w:p w14:paraId="4526AAB1" w14:textId="0CEEB7D3" w:rsidR="00D909B9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22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776F22F6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Szklana pozioma witryna wisząca</w:t>
            </w:r>
          </w:p>
          <w:p w14:paraId="7D9D2F53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(gablota na eksponaty)</w:t>
            </w:r>
          </w:p>
        </w:tc>
        <w:tc>
          <w:tcPr>
            <w:tcW w:w="708" w:type="dxa"/>
          </w:tcPr>
          <w:p w14:paraId="122D7C04" w14:textId="2D91CC04" w:rsidR="00D909B9" w:rsidRDefault="00FB332B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4</w:t>
            </w:r>
            <w:r w:rsidR="00D909B9">
              <w:rPr>
                <w:rFonts w:eastAsia="Calibri"/>
              </w:rPr>
              <w:t xml:space="preserve"> sz.</w:t>
            </w:r>
          </w:p>
        </w:tc>
        <w:tc>
          <w:tcPr>
            <w:tcW w:w="3686" w:type="dxa"/>
          </w:tcPr>
          <w:p w14:paraId="75FB587A" w14:textId="77777777" w:rsidR="00D909B9" w:rsidRPr="00B54792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szklana witryna</w:t>
            </w:r>
          </w:p>
          <w:p w14:paraId="467E34E9" w14:textId="0BEFE0CC" w:rsidR="00D909B9" w:rsidRPr="00B54792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Profile z aluminium w kolorze srebrnym.</w:t>
            </w:r>
          </w:p>
          <w:p w14:paraId="72C09A65" w14:textId="77777777" w:rsidR="00D909B9" w:rsidRPr="00B54792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 w:rsidRPr="00B54792">
              <w:rPr>
                <w:rFonts w:eastAsia="Calibri"/>
                <w:b/>
              </w:rPr>
              <w:t>- Ścianki i drzwi z pojedynczą szybą z bezpiecznego szkła (ESG) o grubości min. 4 mm.</w:t>
            </w:r>
          </w:p>
          <w:p w14:paraId="61F00708" w14:textId="47E12791" w:rsidR="00D909B9" w:rsidRPr="00B54792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 w:rsidRPr="00B54792">
              <w:rPr>
                <w:rFonts w:eastAsia="Calibri"/>
                <w:b/>
              </w:rPr>
              <w:t xml:space="preserve">-  Bezstopniowo regulowane półki </w:t>
            </w:r>
          </w:p>
          <w:p w14:paraId="022A5552" w14:textId="77777777" w:rsidR="00D909B9" w:rsidRPr="00B54792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 w:rsidRPr="00B54792">
              <w:rPr>
                <w:rFonts w:eastAsia="Calibri"/>
                <w:b/>
              </w:rPr>
              <w:t xml:space="preserve">- Drzwiczki na mocowane bez widocznych zawiasów aluminium. </w:t>
            </w:r>
          </w:p>
          <w:p w14:paraId="504A9EF0" w14:textId="2D17D0B4" w:rsidR="00D909B9" w:rsidRPr="00B54792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 w:rsidRPr="00B54792">
              <w:rPr>
                <w:rFonts w:eastAsia="Calibri"/>
                <w:b/>
              </w:rPr>
              <w:t>-  Zamek bębenkowy, 2 klucze.</w:t>
            </w:r>
          </w:p>
          <w:p w14:paraId="59C03FA4" w14:textId="7BB22917" w:rsidR="00D909B9" w:rsidRPr="00B54792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U góry i u dołu płyta MDF w kolorze srebrnego aluminium,</w:t>
            </w:r>
          </w:p>
          <w:p w14:paraId="3F566A58" w14:textId="77777777" w:rsidR="00D909B9" w:rsidRPr="00B54792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liczba półek: 2 szt.,</w:t>
            </w:r>
          </w:p>
          <w:p w14:paraId="713A7DCB" w14:textId="77777777" w:rsidR="00D909B9" w:rsidRPr="00B54792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Kolor ramy: srebrny eloksalowany</w:t>
            </w:r>
          </w:p>
          <w:p w14:paraId="6BF8CE0D" w14:textId="77777777" w:rsidR="00D909B9" w:rsidRPr="00B54792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 w:rsidRPr="00B54792">
              <w:rPr>
                <w:rFonts w:eastAsia="Calibri"/>
                <w:b/>
              </w:rPr>
              <w:t>- Wymiary min. 80 x 82 x 25 cm,</w:t>
            </w:r>
          </w:p>
        </w:tc>
        <w:tc>
          <w:tcPr>
            <w:tcW w:w="1984" w:type="dxa"/>
          </w:tcPr>
          <w:p w14:paraId="185ABBC6" w14:textId="77777777" w:rsidR="00FB332B" w:rsidRDefault="00FB332B" w:rsidP="00FB332B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Organistówka </w:t>
            </w:r>
          </w:p>
          <w:p w14:paraId="1D259F97" w14:textId="77777777" w:rsidR="00FB332B" w:rsidRDefault="00FB332B" w:rsidP="00FB332B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Izba pamięci 06</w:t>
            </w:r>
          </w:p>
          <w:p w14:paraId="63628366" w14:textId="7949B7B8" w:rsidR="00FB332B" w:rsidRDefault="00FB332B" w:rsidP="00FB332B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(2 szt.)  </w:t>
            </w:r>
          </w:p>
          <w:p w14:paraId="5557DD8F" w14:textId="77777777" w:rsidR="00FB332B" w:rsidRDefault="00FB332B" w:rsidP="00FB332B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Izba pamięci 09 </w:t>
            </w:r>
          </w:p>
          <w:p w14:paraId="26DB9A4E" w14:textId="087C3A1F" w:rsidR="00FB332B" w:rsidRDefault="00FB332B" w:rsidP="00FB332B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(1 szt.)</w:t>
            </w:r>
          </w:p>
          <w:p w14:paraId="51BB76A1" w14:textId="357AD9D7" w:rsidR="00FB332B" w:rsidRDefault="00FB332B" w:rsidP="00FB332B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Izba pamięci 010 </w:t>
            </w:r>
          </w:p>
          <w:p w14:paraId="12EEA94D" w14:textId="6DBB65A1" w:rsidR="00FB332B" w:rsidRDefault="00FB332B" w:rsidP="00FB332B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(1 szt</w:t>
            </w:r>
            <w:r w:rsidR="00EE3F0D">
              <w:rPr>
                <w:rFonts w:eastAsia="Calibri"/>
              </w:rPr>
              <w:t>.</w:t>
            </w:r>
            <w:r>
              <w:rPr>
                <w:rFonts w:eastAsia="Calibri"/>
              </w:rPr>
              <w:t>)</w:t>
            </w:r>
          </w:p>
          <w:p w14:paraId="7349A66E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</w:p>
        </w:tc>
      </w:tr>
      <w:tr w:rsidR="00D909B9" w14:paraId="6B48441E" w14:textId="6B82AF30" w:rsidTr="00D909B9">
        <w:tc>
          <w:tcPr>
            <w:tcW w:w="534" w:type="dxa"/>
          </w:tcPr>
          <w:p w14:paraId="506CF8AC" w14:textId="3324FE96" w:rsidR="00D909B9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23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7F8CB373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Szklana pozioma witryna wisząca</w:t>
            </w:r>
          </w:p>
          <w:p w14:paraId="53CD423B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(gablota na eksponaty)</w:t>
            </w:r>
          </w:p>
        </w:tc>
        <w:tc>
          <w:tcPr>
            <w:tcW w:w="708" w:type="dxa"/>
          </w:tcPr>
          <w:p w14:paraId="0472AA3A" w14:textId="214EF937" w:rsidR="00D909B9" w:rsidRDefault="00EE3F0D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  <w:r w:rsidR="00D909B9">
              <w:rPr>
                <w:rFonts w:eastAsia="Calibri"/>
              </w:rPr>
              <w:t xml:space="preserve"> szt.</w:t>
            </w:r>
          </w:p>
        </w:tc>
        <w:tc>
          <w:tcPr>
            <w:tcW w:w="3686" w:type="dxa"/>
          </w:tcPr>
          <w:p w14:paraId="3DF92FEA" w14:textId="77777777" w:rsidR="00D909B9" w:rsidRPr="00B54792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Dwudrzwiowa witryna wisząca,</w:t>
            </w:r>
          </w:p>
          <w:p w14:paraId="1BAFEA5E" w14:textId="77777777" w:rsidR="00D909B9" w:rsidRPr="00B54792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szklane przesuwane drzwi,</w:t>
            </w:r>
          </w:p>
          <w:p w14:paraId="46BEE121" w14:textId="257C256C" w:rsidR="00D909B9" w:rsidRPr="00B54792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Profile z aluminium o kolorze  srebrnym, ścianki i drzwi z pojedynczą szybą z bezpiecznego szkła, regulowane 2 półki ,</w:t>
            </w:r>
          </w:p>
          <w:p w14:paraId="23CF85AF" w14:textId="62DEF960" w:rsidR="00D909B9" w:rsidRPr="00B54792" w:rsidRDefault="0067268E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 w:rsidRPr="00B54792">
              <w:rPr>
                <w:rFonts w:eastAsia="Calibri"/>
                <w:b/>
              </w:rPr>
              <w:t>- Wymiary min. 80 x 80 x 20</w:t>
            </w:r>
            <w:r w:rsidR="00D909B9" w:rsidRPr="00B54792">
              <w:rPr>
                <w:rFonts w:eastAsia="Calibri"/>
                <w:b/>
              </w:rPr>
              <w:t xml:space="preserve"> cm,</w:t>
            </w:r>
          </w:p>
        </w:tc>
        <w:tc>
          <w:tcPr>
            <w:tcW w:w="1984" w:type="dxa"/>
          </w:tcPr>
          <w:p w14:paraId="11B9047B" w14:textId="77777777" w:rsidR="00EE3F0D" w:rsidRDefault="00EE3F0D" w:rsidP="00EE3F0D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Organistówka </w:t>
            </w:r>
          </w:p>
          <w:p w14:paraId="01EDAFF0" w14:textId="1B780F28" w:rsidR="00EE3F0D" w:rsidRDefault="00EE3F0D" w:rsidP="00EE3F0D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Izba pamięci 08 </w:t>
            </w:r>
          </w:p>
          <w:p w14:paraId="0F87AD91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</w:p>
        </w:tc>
      </w:tr>
      <w:tr w:rsidR="00D909B9" w14:paraId="5202F2BA" w14:textId="6F161E3D" w:rsidTr="00D909B9">
        <w:tc>
          <w:tcPr>
            <w:tcW w:w="534" w:type="dxa"/>
          </w:tcPr>
          <w:p w14:paraId="35F4D6D3" w14:textId="4617B28A" w:rsidR="00D909B9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24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0CE23B24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Szafa biurowa na dokumenty ze szklanymi drzwiami</w:t>
            </w:r>
          </w:p>
        </w:tc>
        <w:tc>
          <w:tcPr>
            <w:tcW w:w="708" w:type="dxa"/>
          </w:tcPr>
          <w:p w14:paraId="5E03896D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 szt.</w:t>
            </w:r>
          </w:p>
        </w:tc>
        <w:tc>
          <w:tcPr>
            <w:tcW w:w="3686" w:type="dxa"/>
          </w:tcPr>
          <w:p w14:paraId="48BC0106" w14:textId="77777777" w:rsidR="00D909B9" w:rsidRDefault="00D909B9">
            <w:pPr>
              <w:widowControl w:val="0"/>
              <w:spacing w:after="0" w:line="240" w:lineRule="auto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- Szafa ze szklanymi drzwiami (góra) i panelowymi (dół), na nóżkach</w:t>
            </w:r>
          </w:p>
          <w:p w14:paraId="6F8028A1" w14:textId="77777777" w:rsidR="00D909B9" w:rsidRDefault="00D909B9">
            <w:pPr>
              <w:widowControl w:val="0"/>
              <w:spacing w:after="0" w:line="240" w:lineRule="auto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- wykonana z płyty pilśniowej lakierowanej w kolorze ciemnoniebieski m- zielonym i szkła hartowanego,</w:t>
            </w:r>
          </w:p>
          <w:p w14:paraId="22A3A672" w14:textId="77777777" w:rsidR="00D909B9" w:rsidRDefault="00D909B9">
            <w:pPr>
              <w:widowControl w:val="0"/>
              <w:spacing w:after="0" w:line="240" w:lineRule="auto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>- regulowane   półki,</w:t>
            </w:r>
          </w:p>
          <w:p w14:paraId="7B3523ED" w14:textId="77777777" w:rsidR="00D909B9" w:rsidRDefault="00D909B9">
            <w:pPr>
              <w:widowControl w:val="0"/>
              <w:spacing w:after="0" w:line="240" w:lineRule="auto"/>
              <w:rPr>
                <w:rFonts w:eastAsia="Calibri" w:cstheme="minorHAnsi"/>
                <w:b/>
              </w:rPr>
            </w:pPr>
            <w:r>
              <w:rPr>
                <w:rFonts w:eastAsia="Calibri" w:cstheme="minorHAnsi"/>
                <w:b/>
              </w:rPr>
              <w:t xml:space="preserve"> - ozdobne klamki w kolorze złotym,</w:t>
            </w:r>
          </w:p>
          <w:p w14:paraId="40B023FF" w14:textId="52B35619" w:rsidR="00D909B9" w:rsidRDefault="00D909B9">
            <w:pPr>
              <w:widowControl w:val="0"/>
              <w:shd w:val="clear" w:color="auto" w:fill="FFFFFF"/>
              <w:spacing w:after="0" w:line="240" w:lineRule="auto"/>
              <w:rPr>
                <w:rFonts w:eastAsia="Times New Roman" w:cstheme="minorHAnsi"/>
                <w:b/>
                <w:bCs/>
                <w:sz w:val="21"/>
                <w:szCs w:val="21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1"/>
                <w:szCs w:val="21"/>
                <w:lang w:eastAsia="pl-PL"/>
              </w:rPr>
              <w:t>Szerokość: </w:t>
            </w:r>
            <w:r>
              <w:rPr>
                <w:rFonts w:eastAsia="Times New Roman" w:cstheme="minorHAnsi"/>
                <w:b/>
                <w:sz w:val="21"/>
                <w:szCs w:val="21"/>
                <w:lang w:eastAsia="pl-PL"/>
              </w:rPr>
              <w:t>86 cm</w:t>
            </w:r>
          </w:p>
          <w:p w14:paraId="4061D2DD" w14:textId="77777777" w:rsidR="00D909B9" w:rsidRDefault="00D909B9">
            <w:pPr>
              <w:widowControl w:val="0"/>
              <w:shd w:val="clear" w:color="auto" w:fill="FFFFFF"/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sz w:val="21"/>
                <w:szCs w:val="21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1"/>
                <w:szCs w:val="21"/>
                <w:lang w:eastAsia="pl-PL"/>
              </w:rPr>
              <w:t>Głębokość: </w:t>
            </w:r>
            <w:r>
              <w:rPr>
                <w:rFonts w:eastAsia="Times New Roman" w:cstheme="minorHAnsi"/>
                <w:b/>
                <w:sz w:val="21"/>
                <w:szCs w:val="21"/>
                <w:lang w:eastAsia="pl-PL"/>
              </w:rPr>
              <w:t>49 cm</w:t>
            </w:r>
          </w:p>
          <w:p w14:paraId="03E35157" w14:textId="77777777" w:rsidR="00D909B9" w:rsidRDefault="00D909B9">
            <w:pPr>
              <w:widowControl w:val="0"/>
              <w:shd w:val="clear" w:color="auto" w:fill="FFFFFF"/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sz w:val="21"/>
                <w:szCs w:val="21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1"/>
                <w:szCs w:val="21"/>
                <w:lang w:eastAsia="pl-PL"/>
              </w:rPr>
              <w:t>Wysokość: </w:t>
            </w:r>
            <w:r>
              <w:rPr>
                <w:rFonts w:eastAsia="Times New Roman" w:cstheme="minorHAnsi"/>
                <w:b/>
                <w:sz w:val="21"/>
                <w:szCs w:val="21"/>
                <w:lang w:eastAsia="pl-PL"/>
              </w:rPr>
              <w:t>199 cm</w:t>
            </w:r>
          </w:p>
          <w:p w14:paraId="42B41D0B" w14:textId="77777777" w:rsidR="00D909B9" w:rsidRDefault="00D909B9">
            <w:pPr>
              <w:widowControl w:val="0"/>
              <w:shd w:val="clear" w:color="auto" w:fill="FFFFFF"/>
              <w:suppressAutoHyphens w:val="0"/>
              <w:spacing w:after="0" w:line="240" w:lineRule="auto"/>
              <w:rPr>
                <w:rFonts w:eastAsia="Times New Roman" w:cstheme="minorHAnsi"/>
                <w:b/>
                <w:bCs/>
                <w:sz w:val="21"/>
                <w:szCs w:val="21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1"/>
                <w:szCs w:val="21"/>
                <w:lang w:eastAsia="pl-PL"/>
              </w:rPr>
              <w:t>Obciążenie półki: </w:t>
            </w:r>
            <w:r>
              <w:rPr>
                <w:rFonts w:eastAsia="Times New Roman" w:cstheme="minorHAnsi"/>
                <w:b/>
                <w:sz w:val="21"/>
                <w:szCs w:val="21"/>
                <w:lang w:eastAsia="pl-PL"/>
              </w:rPr>
              <w:t>28 kg</w:t>
            </w:r>
          </w:p>
          <w:p w14:paraId="12CB0FCE" w14:textId="77777777" w:rsidR="00D909B9" w:rsidRDefault="00D909B9">
            <w:pPr>
              <w:widowControl w:val="0"/>
              <w:spacing w:after="0" w:line="240" w:lineRule="auto"/>
              <w:rPr>
                <w:rFonts w:eastAsia="Calibri" w:cstheme="minorHAnsi"/>
                <w:b/>
              </w:rPr>
            </w:pPr>
          </w:p>
          <w:p w14:paraId="132A1F64" w14:textId="77777777" w:rsidR="00D909B9" w:rsidRDefault="00D909B9">
            <w:pPr>
              <w:widowControl w:val="0"/>
              <w:spacing w:after="0" w:line="240" w:lineRule="auto"/>
              <w:rPr>
                <w:rFonts w:eastAsia="Calibri" w:cstheme="minorHAnsi"/>
                <w:b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ECE4F95" wp14:editId="7BCFF678">
                  <wp:extent cx="1200150" cy="1200150"/>
                  <wp:effectExtent l="0" t="0" r="0" b="0"/>
                  <wp:docPr id="23" name="Obraz 21" descr="LOMMARP Szafka z drzwiami szklanymi, ciemnoniebieski-zielony, 86x199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1" descr="LOMMARP Szafka z drzwiami szklanymi, ciemnoniebieski-zielony, 86x199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936C999" w14:textId="77777777" w:rsidR="00EE3F0D" w:rsidRDefault="00EE3F0D" w:rsidP="00EE3F0D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 xml:space="preserve">Organistówka </w:t>
            </w:r>
          </w:p>
          <w:p w14:paraId="55E0D304" w14:textId="77777777" w:rsidR="00EE3F0D" w:rsidRDefault="00EE3F0D" w:rsidP="00EE3F0D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Izba pamięci 09 </w:t>
            </w:r>
          </w:p>
          <w:p w14:paraId="3E930724" w14:textId="77777777" w:rsidR="00D909B9" w:rsidRDefault="00D909B9">
            <w:pPr>
              <w:widowControl w:val="0"/>
              <w:spacing w:after="0" w:line="240" w:lineRule="auto"/>
              <w:rPr>
                <w:rFonts w:eastAsia="Calibri" w:cstheme="minorHAnsi"/>
                <w:b/>
              </w:rPr>
            </w:pPr>
          </w:p>
        </w:tc>
      </w:tr>
      <w:tr w:rsidR="00D909B9" w14:paraId="504CB6BE" w14:textId="2985D48F" w:rsidTr="00D909B9">
        <w:tc>
          <w:tcPr>
            <w:tcW w:w="534" w:type="dxa"/>
          </w:tcPr>
          <w:p w14:paraId="5626BAA3" w14:textId="441DF104" w:rsidR="00D909B9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25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26D2DCBA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Ławka drewniana z szufladami</w:t>
            </w:r>
          </w:p>
        </w:tc>
        <w:tc>
          <w:tcPr>
            <w:tcW w:w="708" w:type="dxa"/>
          </w:tcPr>
          <w:p w14:paraId="026A996D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 szt.</w:t>
            </w:r>
          </w:p>
        </w:tc>
        <w:tc>
          <w:tcPr>
            <w:tcW w:w="3686" w:type="dxa"/>
          </w:tcPr>
          <w:p w14:paraId="0203C2D1" w14:textId="4EFDEB65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drewniana, akacjowa ławka z 3 szufladami na drewnianych  nogach,</w:t>
            </w:r>
          </w:p>
          <w:p w14:paraId="0075759F" w14:textId="3010C79F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korpus kolor jasnego drewna, fronty białe dwustronne,</w:t>
            </w:r>
          </w:p>
          <w:p w14:paraId="352E0D55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wymiary  min. 154 cm X 47 cm X 48 cm,</w:t>
            </w:r>
          </w:p>
          <w:p w14:paraId="42C2550A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344539D6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42F56CC" wp14:editId="5721BE07">
                  <wp:extent cx="1400810" cy="533400"/>
                  <wp:effectExtent l="0" t="0" r="0" b="0"/>
                  <wp:docPr id="24" name="Obraz 22" descr="https://api-bw.vox.pl/file/product/main/spot_lawka_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22" descr="https://api-bw.vox.pl/file/product/main/spot_lawka_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C896C4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14:paraId="0E383BAF" w14:textId="13D9B780" w:rsidR="00D909B9" w:rsidRPr="00576B10" w:rsidRDefault="00EE3F0D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576B10">
              <w:rPr>
                <w:rFonts w:eastAsia="Calibri"/>
              </w:rPr>
              <w:t>GCK (piętro)</w:t>
            </w:r>
          </w:p>
        </w:tc>
      </w:tr>
      <w:tr w:rsidR="00D909B9" w14:paraId="3F1A9327" w14:textId="1E5651DD" w:rsidTr="00D909B9">
        <w:tc>
          <w:tcPr>
            <w:tcW w:w="534" w:type="dxa"/>
          </w:tcPr>
          <w:p w14:paraId="2A0B7330" w14:textId="7AE16EE9" w:rsidR="00D909B9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26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144EBBF3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Szafa na ubrania</w:t>
            </w:r>
          </w:p>
        </w:tc>
        <w:tc>
          <w:tcPr>
            <w:tcW w:w="708" w:type="dxa"/>
          </w:tcPr>
          <w:p w14:paraId="2B8D2601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 szt.</w:t>
            </w:r>
          </w:p>
        </w:tc>
        <w:tc>
          <w:tcPr>
            <w:tcW w:w="3686" w:type="dxa"/>
          </w:tcPr>
          <w:p w14:paraId="60F7CE33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 xml:space="preserve">-z dwoma komorami , mała na górze  duża poniżej wyposażona  w drążek na wieszaki, </w:t>
            </w:r>
            <w:r>
              <w:rPr>
                <w:rFonts w:eastAsia="Calibri"/>
                <w:b/>
              </w:rPr>
              <w:br/>
              <w:t>- Wykonana z litego drewna sosnowego w kolorze białym</w:t>
            </w:r>
          </w:p>
          <w:p w14:paraId="1DAE7291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</w:rPr>
              <w:t>- Wymiary: 80 x 50 x 171,5 cm (szer. x gł. x wys.)</w:t>
            </w:r>
          </w:p>
          <w:p w14:paraId="486DD7B4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483FE5D" wp14:editId="16C21E3D">
                  <wp:extent cx="1390650" cy="1390650"/>
                  <wp:effectExtent l="0" t="0" r="0" b="0"/>
                  <wp:docPr id="25" name="Obraz 29" descr="vidaXL Szafa, biała, 80 x 50 x 171,5 cm, lita sosna, seria Pan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9" descr="vidaXL Szafa, biała, 80 x 50 x 171,5 cm, lita sosna, seria Pan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F8E29E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14:paraId="05A83FAE" w14:textId="77777777" w:rsidR="00EE3F0D" w:rsidRDefault="00EE3F0D" w:rsidP="00EE3F0D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Organistówka </w:t>
            </w:r>
          </w:p>
          <w:p w14:paraId="229F96E2" w14:textId="0755B249" w:rsidR="00EE3F0D" w:rsidRDefault="00EE3F0D" w:rsidP="00EE3F0D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Hall</w:t>
            </w:r>
          </w:p>
          <w:p w14:paraId="708F41FB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</w:p>
        </w:tc>
      </w:tr>
      <w:tr w:rsidR="00D909B9" w14:paraId="09A7A515" w14:textId="42E32AF3" w:rsidTr="00D909B9">
        <w:tc>
          <w:tcPr>
            <w:tcW w:w="534" w:type="dxa"/>
          </w:tcPr>
          <w:p w14:paraId="798C0B24" w14:textId="22091FBD" w:rsidR="00D909B9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27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0C946B54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Welurowa sofa</w:t>
            </w:r>
          </w:p>
        </w:tc>
        <w:tc>
          <w:tcPr>
            <w:tcW w:w="708" w:type="dxa"/>
          </w:tcPr>
          <w:p w14:paraId="34E623BF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 szt.</w:t>
            </w:r>
          </w:p>
        </w:tc>
        <w:tc>
          <w:tcPr>
            <w:tcW w:w="3686" w:type="dxa"/>
          </w:tcPr>
          <w:p w14:paraId="7BF632FF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Welurowa sofa trzyosobowa, ciemnozielona ze złotymi nóżkami;</w:t>
            </w:r>
          </w:p>
          <w:p w14:paraId="2F0F4DF5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Tapicerowany tył mebla,</w:t>
            </w:r>
          </w:p>
          <w:p w14:paraId="792E8A70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Obicie z tkaniny welurowej,</w:t>
            </w:r>
          </w:p>
          <w:p w14:paraId="0981F41C" w14:textId="0BAE8491" w:rsidR="00D909B9" w:rsidRPr="00B54792" w:rsidRDefault="00D909B9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 xml:space="preserve">-  poduszki </w:t>
            </w:r>
            <w:proofErr w:type="spellStart"/>
            <w:r w:rsidRPr="00B54792">
              <w:rPr>
                <w:rFonts w:eastAsia="Calibri"/>
                <w:b/>
                <w:bCs/>
              </w:rPr>
              <w:t>oparciowe</w:t>
            </w:r>
            <w:proofErr w:type="spellEnd"/>
            <w:r w:rsidRPr="00B54792">
              <w:rPr>
                <w:rFonts w:eastAsia="Calibri"/>
                <w:b/>
                <w:bCs/>
              </w:rPr>
              <w:t>,</w:t>
            </w:r>
          </w:p>
          <w:p w14:paraId="597E8EBE" w14:textId="6B6B8D22" w:rsidR="00D909B9" w:rsidRPr="00B54792" w:rsidRDefault="00D909B9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>- podłokietniki - poduszki</w:t>
            </w:r>
          </w:p>
          <w:p w14:paraId="6736EE2E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 xml:space="preserve">- rama z </w:t>
            </w:r>
            <w:r>
              <w:rPr>
                <w:rFonts w:eastAsia="Calibri"/>
                <w:b/>
                <w:bCs/>
              </w:rPr>
              <w:t>wytrzymałego drewna,</w:t>
            </w:r>
          </w:p>
          <w:p w14:paraId="415C4EC6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nogi z metalu proste,  malowane na złoto,</w:t>
            </w:r>
          </w:p>
          <w:p w14:paraId="0D46E9A2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Wymiary: min.</w:t>
            </w:r>
          </w:p>
          <w:p w14:paraId="747DAE4F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Wysokość  80 cm,</w:t>
            </w:r>
          </w:p>
          <w:p w14:paraId="14951153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Szerokość 200 cm</w:t>
            </w:r>
          </w:p>
          <w:p w14:paraId="35C6641C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Głębokość83 cm</w:t>
            </w:r>
          </w:p>
          <w:p w14:paraId="16FB608A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</w:rPr>
            </w:pPr>
          </w:p>
          <w:p w14:paraId="44B343DB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00EC594" wp14:editId="41BE9A2E">
                  <wp:extent cx="1371600" cy="1068070"/>
                  <wp:effectExtent l="0" t="0" r="0" b="0"/>
                  <wp:docPr id="26" name="Obraz23" descr="https://env-5957815.node.cloudlets.zone/lectus24-pl/img/p/1/5/2/8/4/3/152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23" descr="https://env-5957815.node.cloudlets.zone/lectus24-pl/img/p/1/5/2/8/4/3/152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1600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F0B77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14:paraId="1FF3945B" w14:textId="24104FC1" w:rsidR="00D909B9" w:rsidRPr="00576B10" w:rsidRDefault="00EE3F0D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576B10">
              <w:rPr>
                <w:rFonts w:eastAsia="Calibri"/>
                <w:bCs/>
              </w:rPr>
              <w:lastRenderedPageBreak/>
              <w:t>GCK (piętro)</w:t>
            </w:r>
          </w:p>
        </w:tc>
      </w:tr>
      <w:tr w:rsidR="00D909B9" w14:paraId="12D8065F" w14:textId="5E8F25FF" w:rsidTr="00D909B9">
        <w:tc>
          <w:tcPr>
            <w:tcW w:w="534" w:type="dxa"/>
          </w:tcPr>
          <w:p w14:paraId="7F74C9BA" w14:textId="4C2427E4" w:rsidR="00D909B9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28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3E6BE021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Fotel  uszak  beżowy</w:t>
            </w:r>
          </w:p>
        </w:tc>
        <w:tc>
          <w:tcPr>
            <w:tcW w:w="708" w:type="dxa"/>
          </w:tcPr>
          <w:p w14:paraId="4B8219B2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 szt.</w:t>
            </w:r>
          </w:p>
        </w:tc>
        <w:tc>
          <w:tcPr>
            <w:tcW w:w="3686" w:type="dxa"/>
          </w:tcPr>
          <w:p w14:paraId="592094FC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</w:rPr>
              <w:t xml:space="preserve">- </w:t>
            </w:r>
            <w:r>
              <w:rPr>
                <w:rFonts w:eastAsia="Calibri"/>
                <w:b/>
              </w:rPr>
              <w:t>fotel  uszak,</w:t>
            </w:r>
          </w:p>
          <w:p w14:paraId="520060C9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kolor beżowy,</w:t>
            </w:r>
          </w:p>
          <w:p w14:paraId="738DE5AB" w14:textId="5EEC3DDB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Pokrycie wykonane jest z miękkiej tkaniny sztruksowej z szerokimi prążkami  koloru beżowego, delikatną w dotyku, poziom odporności na światło 4 lub wyższy,</w:t>
            </w:r>
          </w:p>
          <w:p w14:paraId="25B0CB7B" w14:textId="38847B4D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nogi – z jasnego drewna, lakier bezbarwny,</w:t>
            </w:r>
          </w:p>
          <w:p w14:paraId="0A7AF8FD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 xml:space="preserve"> Wymiary min.:</w:t>
            </w:r>
          </w:p>
          <w:p w14:paraId="2AAECA71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szerokość:  82  cm,</w:t>
            </w:r>
          </w:p>
          <w:p w14:paraId="0E99244D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głębokość  96 cm,</w:t>
            </w:r>
          </w:p>
          <w:p w14:paraId="241249E2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 wysokość  100 cm,</w:t>
            </w:r>
          </w:p>
          <w:p w14:paraId="6CA92782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szerokość siedziska  49 cm,</w:t>
            </w:r>
          </w:p>
          <w:p w14:paraId="305DA036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14:paraId="5E5562BF" w14:textId="77777777" w:rsidR="00EE3F0D" w:rsidRDefault="00EE3F0D" w:rsidP="00EE3F0D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Organistówka </w:t>
            </w:r>
          </w:p>
          <w:p w14:paraId="0CBA1B2C" w14:textId="633C2139" w:rsidR="00EE3F0D" w:rsidRDefault="00EE3F0D" w:rsidP="00EE3F0D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Izba pamięci 06 </w:t>
            </w:r>
          </w:p>
          <w:p w14:paraId="34B197A8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</w:rPr>
            </w:pPr>
          </w:p>
        </w:tc>
      </w:tr>
      <w:tr w:rsidR="00D909B9" w14:paraId="7D91A85A" w14:textId="1C13D0B7" w:rsidTr="00D909B9">
        <w:tc>
          <w:tcPr>
            <w:tcW w:w="534" w:type="dxa"/>
          </w:tcPr>
          <w:p w14:paraId="04791A52" w14:textId="14AEFDC1" w:rsidR="00D909B9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29.</w:t>
            </w:r>
          </w:p>
        </w:tc>
        <w:tc>
          <w:tcPr>
            <w:tcW w:w="1701" w:type="dxa"/>
          </w:tcPr>
          <w:p w14:paraId="34F36AEC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Sofa  uszak  beżowy</w:t>
            </w:r>
          </w:p>
        </w:tc>
        <w:tc>
          <w:tcPr>
            <w:tcW w:w="708" w:type="dxa"/>
          </w:tcPr>
          <w:p w14:paraId="79599CDF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 szt.</w:t>
            </w:r>
          </w:p>
        </w:tc>
        <w:tc>
          <w:tcPr>
            <w:tcW w:w="3686" w:type="dxa"/>
          </w:tcPr>
          <w:p w14:paraId="7DE41F9A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sofa uszak,</w:t>
            </w:r>
          </w:p>
          <w:p w14:paraId="339D5C3E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kolor beżowy,</w:t>
            </w:r>
          </w:p>
          <w:p w14:paraId="36E895C2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 Pokrycie wykonane jest z miękkiej tkaniny sztruksowej z szerokimi prążkami  koloru beżowego, delikatną w dotyku, z lekkim  połyskiem, poziom odporności na światło 4 lub wyższy,</w:t>
            </w:r>
          </w:p>
          <w:p w14:paraId="13C60826" w14:textId="077A0191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 nogi – z jasnego drewna, lakier bezbarwny</w:t>
            </w:r>
          </w:p>
          <w:p w14:paraId="2F335706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Wymiary min.:</w:t>
            </w:r>
          </w:p>
          <w:p w14:paraId="5F9E4404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 szerokość: 171 cm,</w:t>
            </w:r>
          </w:p>
          <w:p w14:paraId="55A42831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 głębokość 92 cm,</w:t>
            </w:r>
          </w:p>
          <w:p w14:paraId="15A6B85E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wysokość 100 cm,</w:t>
            </w:r>
          </w:p>
          <w:p w14:paraId="37FBBC73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 szerokość siedziska 150</w:t>
            </w:r>
          </w:p>
          <w:p w14:paraId="4F795A7F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</w:p>
        </w:tc>
        <w:tc>
          <w:tcPr>
            <w:tcW w:w="1984" w:type="dxa"/>
          </w:tcPr>
          <w:p w14:paraId="6264D263" w14:textId="77777777" w:rsidR="009F3AEA" w:rsidRDefault="009F3AEA" w:rsidP="009F3AEA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Organistówka </w:t>
            </w:r>
          </w:p>
          <w:p w14:paraId="50E81647" w14:textId="17EF19C1" w:rsidR="009F3AEA" w:rsidRDefault="009F3AEA" w:rsidP="009F3AEA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Izba pamięci 06 </w:t>
            </w:r>
          </w:p>
          <w:p w14:paraId="3F3AB74D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</w:p>
        </w:tc>
      </w:tr>
      <w:tr w:rsidR="00D909B9" w14:paraId="041EE49F" w14:textId="4A96CF00" w:rsidTr="00D909B9">
        <w:tc>
          <w:tcPr>
            <w:tcW w:w="534" w:type="dxa"/>
          </w:tcPr>
          <w:p w14:paraId="57F48C50" w14:textId="30463870" w:rsidR="00D909B9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30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5BB7D092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Zestaw  dwóch okrągłych stolików kawowych czarnych</w:t>
            </w:r>
          </w:p>
        </w:tc>
        <w:tc>
          <w:tcPr>
            <w:tcW w:w="708" w:type="dxa"/>
          </w:tcPr>
          <w:p w14:paraId="35C96661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2 </w:t>
            </w:r>
            <w:proofErr w:type="spellStart"/>
            <w:r>
              <w:rPr>
                <w:rFonts w:eastAsia="Calibri"/>
              </w:rPr>
              <w:t>kpl</w:t>
            </w:r>
            <w:proofErr w:type="spellEnd"/>
            <w:r>
              <w:rPr>
                <w:rFonts w:eastAsia="Calibri"/>
              </w:rPr>
              <w:t>.</w:t>
            </w:r>
          </w:p>
        </w:tc>
        <w:tc>
          <w:tcPr>
            <w:tcW w:w="3686" w:type="dxa"/>
          </w:tcPr>
          <w:p w14:paraId="0A695BF3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komplet dwóch okrągłych stolików kawowych  o różnych wysokościach,</w:t>
            </w:r>
          </w:p>
          <w:p w14:paraId="06F94269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Panel:  Płyta pilśniowa, Farba akrylowa  kolor czarny,</w:t>
            </w:r>
          </w:p>
          <w:p w14:paraId="08F817B2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- Rama spodnia: z jasnego drewna, </w:t>
            </w:r>
          </w:p>
          <w:p w14:paraId="23757469" w14:textId="1C08B8D2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Farba akrylowa kolor czarny,</w:t>
            </w:r>
          </w:p>
          <w:p w14:paraId="6BFFB7CF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Rozmiary:</w:t>
            </w:r>
          </w:p>
          <w:p w14:paraId="4C3B6DF8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 xml:space="preserve">1 szt. o </w:t>
            </w:r>
            <w:proofErr w:type="spellStart"/>
            <w:r>
              <w:rPr>
                <w:rFonts w:eastAsia="Calibri"/>
                <w:b/>
              </w:rPr>
              <w:t>śred</w:t>
            </w:r>
            <w:proofErr w:type="spellEnd"/>
            <w:r>
              <w:rPr>
                <w:rFonts w:eastAsia="Calibri"/>
                <w:b/>
              </w:rPr>
              <w:t>. 49 - 50 cm, wys. 51 cm i</w:t>
            </w:r>
          </w:p>
          <w:p w14:paraId="1EF6A0FB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 xml:space="preserve">1 szt. o </w:t>
            </w:r>
            <w:proofErr w:type="spellStart"/>
            <w:r>
              <w:rPr>
                <w:rFonts w:eastAsia="Calibri"/>
                <w:b/>
              </w:rPr>
              <w:t>śred</w:t>
            </w:r>
            <w:proofErr w:type="spellEnd"/>
            <w:r>
              <w:rPr>
                <w:rFonts w:eastAsia="Calibri"/>
                <w:b/>
              </w:rPr>
              <w:t>. 35-40 cm, wys. 45 cm.</w:t>
            </w:r>
          </w:p>
          <w:p w14:paraId="768A8782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Maks. obciążenie blatu stołu: min.  10 kg.</w:t>
            </w:r>
          </w:p>
          <w:p w14:paraId="3B7D8D9F" w14:textId="77777777" w:rsidR="00D909B9" w:rsidRDefault="00D909B9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82DA144" wp14:editId="19907D48">
                  <wp:extent cx="838200" cy="838200"/>
                  <wp:effectExtent l="0" t="0" r="0" b="0"/>
                  <wp:docPr id="27" name="Obraz 23" descr="KRAGSTA Stoliki, 2 szt.,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3" descr="KRAGSTA Stoliki, 2 szt.,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AEEF4B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14:paraId="4ABBB1F7" w14:textId="77777777" w:rsidR="009F3AEA" w:rsidRDefault="009F3AEA" w:rsidP="009F3AEA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 xml:space="preserve">Organistówka </w:t>
            </w:r>
          </w:p>
          <w:p w14:paraId="1DA73B0E" w14:textId="479E0D0F" w:rsidR="009F3AEA" w:rsidRDefault="009F3AEA" w:rsidP="009F3AEA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Izba pamięci 06 </w:t>
            </w:r>
          </w:p>
          <w:p w14:paraId="16901E86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</w:p>
        </w:tc>
      </w:tr>
      <w:tr w:rsidR="00D909B9" w14:paraId="56C8D3D8" w14:textId="31EFC742" w:rsidTr="00D909B9">
        <w:tc>
          <w:tcPr>
            <w:tcW w:w="534" w:type="dxa"/>
          </w:tcPr>
          <w:p w14:paraId="3035491B" w14:textId="3A81C0D3" w:rsidR="00D909B9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31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07426422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Dwudrzwiowa szafka pod ekspres</w:t>
            </w:r>
          </w:p>
        </w:tc>
        <w:tc>
          <w:tcPr>
            <w:tcW w:w="708" w:type="dxa"/>
          </w:tcPr>
          <w:p w14:paraId="19081F3B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 szt.</w:t>
            </w:r>
          </w:p>
        </w:tc>
        <w:tc>
          <w:tcPr>
            <w:tcW w:w="3686" w:type="dxa"/>
          </w:tcPr>
          <w:p w14:paraId="67A2DAB8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 dwudrzwiowa szafka na cokole, blat w kolorze dębu min. 28 mm, pod blatem szuflada na prowadnicach metalowych , rolkowych ,</w:t>
            </w:r>
          </w:p>
          <w:p w14:paraId="6DADBF33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 Korpus - biała płyta laminowana 18 mm</w:t>
            </w:r>
          </w:p>
          <w:p w14:paraId="3D8CF91E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 xml:space="preserve">- </w:t>
            </w:r>
            <w:r>
              <w:rPr>
                <w:rFonts w:eastAsia="Calibri"/>
                <w:b/>
                <w:bCs/>
              </w:rPr>
              <w:t>Fronty z płyty MDF 16mm wykończone na mat w kolorze białym</w:t>
            </w:r>
          </w:p>
          <w:p w14:paraId="643DDBD2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Zawiasy regulowane</w:t>
            </w:r>
          </w:p>
          <w:p w14:paraId="34270505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Uchwyt metalowy w kolorze czarnego matu</w:t>
            </w:r>
          </w:p>
          <w:p w14:paraId="57F862B6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szerokość - 60 cm</w:t>
            </w:r>
          </w:p>
          <w:p w14:paraId="6EEFCE69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wysokość - 86 cm</w:t>
            </w:r>
          </w:p>
          <w:p w14:paraId="00CE7A60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głębokość - 45 cm</w:t>
            </w:r>
          </w:p>
          <w:p w14:paraId="0C395B77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</w:rPr>
            </w:pPr>
          </w:p>
          <w:p w14:paraId="0F76AC9E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22E2E2" wp14:editId="7066ECFD">
                  <wp:extent cx="1038225" cy="1038225"/>
                  <wp:effectExtent l="0" t="0" r="0" b="0"/>
                  <wp:docPr id="28" name="Obraz 30" descr="Szafka kuchenna dolna MAD D60 2D1SZ z blatem 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30" descr="Szafka kuchenna dolna MAD D60 2D1SZ z blatem 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6BBFAE1" w14:textId="0AAF35C5" w:rsidR="00D909B9" w:rsidRPr="00576B10" w:rsidRDefault="009F3AEA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576B10">
              <w:rPr>
                <w:rFonts w:eastAsia="Calibri"/>
              </w:rPr>
              <w:t>GCK (parter)</w:t>
            </w:r>
          </w:p>
        </w:tc>
      </w:tr>
      <w:tr w:rsidR="00D909B9" w14:paraId="2048EC56" w14:textId="049463A8" w:rsidTr="00D909B9">
        <w:tc>
          <w:tcPr>
            <w:tcW w:w="534" w:type="dxa"/>
          </w:tcPr>
          <w:p w14:paraId="7173EEA1" w14:textId="337AF983" w:rsidR="00D909B9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32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079680E4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Zestaw kuchenny 3w 1</w:t>
            </w:r>
          </w:p>
        </w:tc>
        <w:tc>
          <w:tcPr>
            <w:tcW w:w="708" w:type="dxa"/>
          </w:tcPr>
          <w:p w14:paraId="33DB5B9C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1 </w:t>
            </w:r>
            <w:proofErr w:type="spellStart"/>
            <w:r>
              <w:rPr>
                <w:rFonts w:eastAsia="Calibri"/>
              </w:rPr>
              <w:t>kpl</w:t>
            </w:r>
            <w:proofErr w:type="spellEnd"/>
          </w:p>
        </w:tc>
        <w:tc>
          <w:tcPr>
            <w:tcW w:w="3686" w:type="dxa"/>
          </w:tcPr>
          <w:p w14:paraId="01562CAB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zestaw kuchenny (stolik na wysokich nogach, regał i trzy taborety),</w:t>
            </w:r>
          </w:p>
          <w:p w14:paraId="61FC4A0D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blat i górne pokrywy taboretów wykonane z bambusa,</w:t>
            </w:r>
          </w:p>
          <w:p w14:paraId="26B1BBD4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konstrukcja z drewna w kolorze białym,</w:t>
            </w:r>
          </w:p>
          <w:p w14:paraId="0B7F7090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w komplecie regał na podręczne przybory, 1x szuflada, 1x kosz, 1x półka i miejsce na 3 butelki,</w:t>
            </w:r>
          </w:p>
          <w:p w14:paraId="330DEECC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wymiary stołu: dł. 118 x szer. 38, wys. 89 cm,</w:t>
            </w:r>
          </w:p>
          <w:p w14:paraId="388EE193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wymiary taboretu: śr. 29, wys. 54 cm,</w:t>
            </w:r>
          </w:p>
          <w:p w14:paraId="5C709998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66C14A36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9E8D89" wp14:editId="58A8A2B3">
                  <wp:extent cx="1609725" cy="1045210"/>
                  <wp:effectExtent l="0" t="0" r="0" b="0"/>
                  <wp:docPr id="29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BBFD64F" w14:textId="4FF34731" w:rsidR="00D909B9" w:rsidRPr="00576B10" w:rsidRDefault="009F3AEA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576B10">
              <w:rPr>
                <w:rFonts w:eastAsia="Calibri"/>
              </w:rPr>
              <w:t>GCK (parter)</w:t>
            </w:r>
          </w:p>
        </w:tc>
      </w:tr>
      <w:tr w:rsidR="00D909B9" w14:paraId="7CE15B99" w14:textId="198D69F8" w:rsidTr="00D909B9">
        <w:tc>
          <w:tcPr>
            <w:tcW w:w="534" w:type="dxa"/>
          </w:tcPr>
          <w:p w14:paraId="289F563E" w14:textId="707BFEC8" w:rsidR="00D909B9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33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03BC4871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Szafka kuchenna dolna zlewozmywako</w:t>
            </w:r>
            <w:r>
              <w:rPr>
                <w:rFonts w:eastAsia="Calibri"/>
              </w:rPr>
              <w:lastRenderedPageBreak/>
              <w:t>wa</w:t>
            </w:r>
          </w:p>
        </w:tc>
        <w:tc>
          <w:tcPr>
            <w:tcW w:w="708" w:type="dxa"/>
          </w:tcPr>
          <w:p w14:paraId="6933C834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1 szt.</w:t>
            </w:r>
          </w:p>
        </w:tc>
        <w:tc>
          <w:tcPr>
            <w:tcW w:w="3686" w:type="dxa"/>
          </w:tcPr>
          <w:p w14:paraId="029452BA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 dwudrzwiowa szafka na cokole, blat w kolorze dębu min. 28 mm,</w:t>
            </w:r>
          </w:p>
          <w:p w14:paraId="0F366943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- Korpus - biała płyta laminowana 18 </w:t>
            </w:r>
            <w:r>
              <w:rPr>
                <w:rFonts w:eastAsia="Calibri"/>
                <w:b/>
              </w:rPr>
              <w:lastRenderedPageBreak/>
              <w:t>mm</w:t>
            </w:r>
          </w:p>
          <w:p w14:paraId="3570F1F4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 xml:space="preserve">- </w:t>
            </w:r>
            <w:r>
              <w:rPr>
                <w:rFonts w:eastAsia="Calibri"/>
                <w:b/>
                <w:bCs/>
              </w:rPr>
              <w:t>Fronty z płyty MDF 16mm wykończone na mat w kolorze białym</w:t>
            </w:r>
          </w:p>
          <w:p w14:paraId="48FEFA7A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Zawiasy regulowane</w:t>
            </w:r>
          </w:p>
          <w:p w14:paraId="78DBF62E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Uchwyt metalowy w kolorze czarnego matu</w:t>
            </w:r>
          </w:p>
          <w:p w14:paraId="29803714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 Wymiary:</w:t>
            </w:r>
          </w:p>
          <w:p w14:paraId="36CDB130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 szer. 80 cm,</w:t>
            </w:r>
          </w:p>
          <w:p w14:paraId="0C135DC0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wys. 83cm,</w:t>
            </w:r>
          </w:p>
          <w:p w14:paraId="5E004406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 głęb. 45 cm.</w:t>
            </w:r>
          </w:p>
          <w:p w14:paraId="4B3E79A3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8769660" wp14:editId="5873C98C">
                  <wp:extent cx="1200150" cy="1200150"/>
                  <wp:effectExtent l="0" t="0" r="0" b="0"/>
                  <wp:docPr id="30" name="Obraz 31" descr="Szafka kuchenna dolna zlewozmywakowa MAD ZL80 2D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31" descr="Szafka kuchenna dolna zlewozmywakowa MAD ZL80 2D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D4BCA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14:paraId="42FEFAC4" w14:textId="77777777" w:rsidR="009F3AEA" w:rsidRDefault="009F3AEA" w:rsidP="009F3AEA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 xml:space="preserve">Organistówka </w:t>
            </w:r>
          </w:p>
          <w:p w14:paraId="4AE7147C" w14:textId="2B5C1A5D" w:rsidR="009F3AEA" w:rsidRDefault="009F3AEA" w:rsidP="009F3AEA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Zaplecze </w:t>
            </w:r>
          </w:p>
          <w:p w14:paraId="61271DB1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</w:p>
        </w:tc>
      </w:tr>
      <w:tr w:rsidR="00D909B9" w14:paraId="3D610054" w14:textId="34AAFDE5" w:rsidTr="00D909B9">
        <w:tc>
          <w:tcPr>
            <w:tcW w:w="534" w:type="dxa"/>
          </w:tcPr>
          <w:p w14:paraId="6C83E6E7" w14:textId="389CCE1E" w:rsidR="00D909B9" w:rsidRDefault="005A4AD3" w:rsidP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3</w:t>
            </w:r>
            <w:r w:rsidR="002B6524">
              <w:rPr>
                <w:rFonts w:eastAsia="Calibri"/>
              </w:rPr>
              <w:t>4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1B3E2288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Szafka kuchenna górna z półkami</w:t>
            </w:r>
          </w:p>
        </w:tc>
        <w:tc>
          <w:tcPr>
            <w:tcW w:w="708" w:type="dxa"/>
          </w:tcPr>
          <w:p w14:paraId="39BF8390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 szt.</w:t>
            </w:r>
          </w:p>
        </w:tc>
        <w:tc>
          <w:tcPr>
            <w:tcW w:w="3686" w:type="dxa"/>
          </w:tcPr>
          <w:p w14:paraId="03270215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szafka kuchenna górna z półkami,</w:t>
            </w:r>
          </w:p>
          <w:p w14:paraId="0A87A025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 Korpus - biała płyta laminowana 18 mm</w:t>
            </w:r>
          </w:p>
          <w:p w14:paraId="10176DFC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 xml:space="preserve">- </w:t>
            </w:r>
            <w:r>
              <w:rPr>
                <w:rFonts w:eastAsia="Calibri"/>
                <w:b/>
                <w:bCs/>
              </w:rPr>
              <w:t>Fronty z płyty MDF 16mm wykończone na mat w kolorze białym</w:t>
            </w:r>
          </w:p>
          <w:p w14:paraId="6DE30C0A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Zawiasy regulowane</w:t>
            </w:r>
          </w:p>
          <w:p w14:paraId="3A51D2BB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 Uchwyt metalowy w kolorze czarnego matu,</w:t>
            </w:r>
          </w:p>
          <w:p w14:paraId="700E3229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- wymiary 60x58x30.</w:t>
            </w:r>
          </w:p>
          <w:p w14:paraId="6BA7541D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</w:p>
          <w:p w14:paraId="0D52DB3E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D07F68B" wp14:editId="658A27E8">
                  <wp:extent cx="952500" cy="952500"/>
                  <wp:effectExtent l="0" t="0" r="0" b="0"/>
                  <wp:docPr id="31" name="Obraz 32" descr="Szafka kuchenna górna MAD G60 2D mat mdf kuch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 32" descr="Szafka kuchenna górna MAD G60 2D mat mdf kuch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B192FE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14:paraId="076C235A" w14:textId="77777777" w:rsidR="009F3AEA" w:rsidRDefault="009F3AEA" w:rsidP="009F3AEA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Organistówka </w:t>
            </w:r>
          </w:p>
          <w:p w14:paraId="5A94E4B2" w14:textId="55E8D25B" w:rsidR="009F3AEA" w:rsidRDefault="009F3AEA" w:rsidP="009F3AEA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Zaplecze </w:t>
            </w:r>
          </w:p>
          <w:p w14:paraId="1EDB17EE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</w:p>
        </w:tc>
      </w:tr>
      <w:tr w:rsidR="00D909B9" w14:paraId="637DFD06" w14:textId="5631C1DA" w:rsidTr="00D909B9">
        <w:tc>
          <w:tcPr>
            <w:tcW w:w="534" w:type="dxa"/>
          </w:tcPr>
          <w:p w14:paraId="4D565920" w14:textId="6A328D03" w:rsidR="00D909B9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37</w:t>
            </w:r>
            <w:r w:rsidR="00D909B9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04A60CD3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Zlew granitowy jednokomorowy z baterią w stylu retro</w:t>
            </w:r>
          </w:p>
        </w:tc>
        <w:tc>
          <w:tcPr>
            <w:tcW w:w="708" w:type="dxa"/>
          </w:tcPr>
          <w:p w14:paraId="7146B937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 szt.</w:t>
            </w:r>
          </w:p>
        </w:tc>
        <w:tc>
          <w:tcPr>
            <w:tcW w:w="3686" w:type="dxa"/>
          </w:tcPr>
          <w:p w14:paraId="413C6685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 xml:space="preserve">- Zlew granitowy , czarny gładki, prostokątny jednokomorowy, wpuszczany , z </w:t>
            </w:r>
            <w:proofErr w:type="spellStart"/>
            <w:r>
              <w:rPr>
                <w:rFonts w:eastAsia="Calibri"/>
                <w:b/>
              </w:rPr>
              <w:t>ociekaczem</w:t>
            </w:r>
            <w:proofErr w:type="spellEnd"/>
            <w:r>
              <w:rPr>
                <w:rFonts w:eastAsia="Calibri"/>
                <w:b/>
              </w:rPr>
              <w:t>, odwracalny, z otworem na baterię,</w:t>
            </w:r>
          </w:p>
          <w:p w14:paraId="4535D9C1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 - w zestawie z baterią stojącą w stylu retro w kolorze czarnym (typ ‘L’), jednouchwytowa, materiał: mosiądz, stal, głowica: ceramiczna ,</w:t>
            </w:r>
          </w:p>
          <w:p w14:paraId="3DEF87FF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  <w:bCs/>
              </w:rPr>
              <w:t>Wysokość: </w:t>
            </w:r>
            <w:r>
              <w:rPr>
                <w:rFonts w:eastAsia="Calibri"/>
                <w:b/>
              </w:rPr>
              <w:t>30 cm (całkowita)</w:t>
            </w:r>
          </w:p>
          <w:p w14:paraId="29411509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  <w:bCs/>
              </w:rPr>
              <w:t>Wysokość: </w:t>
            </w:r>
            <w:r>
              <w:rPr>
                <w:rFonts w:eastAsia="Calibri"/>
                <w:b/>
              </w:rPr>
              <w:t>26 cm (wypływu wody)</w:t>
            </w:r>
          </w:p>
          <w:p w14:paraId="40D0B41D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  <w:bCs/>
              </w:rPr>
              <w:t>Zasięg wylewki:</w:t>
            </w:r>
            <w:r>
              <w:rPr>
                <w:rFonts w:eastAsia="Calibri"/>
                <w:b/>
              </w:rPr>
              <w:t> 18 cm</w:t>
            </w:r>
          </w:p>
          <w:p w14:paraId="219A9F11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  <w:bCs/>
              </w:rPr>
              <w:t>WYLEWKA:</w:t>
            </w:r>
            <w:r>
              <w:rPr>
                <w:rFonts w:eastAsia="Calibri"/>
                <w:b/>
              </w:rPr>
              <w:t> obrotowa</w:t>
            </w:r>
          </w:p>
          <w:p w14:paraId="43D5238C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  <w:bCs/>
              </w:rPr>
              <w:t>W komplecie</w:t>
            </w:r>
            <w:r>
              <w:rPr>
                <w:rFonts w:eastAsia="Calibri"/>
                <w:b/>
              </w:rPr>
              <w:t>: zestaw montażowy, wężyki przyłączeniowe</w:t>
            </w:r>
          </w:p>
          <w:p w14:paraId="62C17990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029E167" wp14:editId="61B8D208">
                  <wp:extent cx="1235075" cy="1143000"/>
                  <wp:effectExtent l="0" t="0" r="0" b="0"/>
                  <wp:docPr id="32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182FF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3EEB49E0" w14:textId="77777777" w:rsidR="00D909B9" w:rsidRDefault="00D909B9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14:paraId="4F6F510C" w14:textId="77777777" w:rsidR="009F3AEA" w:rsidRDefault="009F3AEA" w:rsidP="009F3AEA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 xml:space="preserve">Organistówka </w:t>
            </w:r>
          </w:p>
          <w:p w14:paraId="7C8507A8" w14:textId="056D000B" w:rsidR="009F3AEA" w:rsidRDefault="009F3AEA" w:rsidP="009F3AEA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Zaplecze </w:t>
            </w:r>
          </w:p>
          <w:p w14:paraId="4DE6B178" w14:textId="77777777" w:rsidR="00D909B9" w:rsidRDefault="00D909B9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</w:p>
        </w:tc>
      </w:tr>
    </w:tbl>
    <w:p w14:paraId="7360C989" w14:textId="77777777" w:rsidR="009945B1" w:rsidRDefault="009945B1"/>
    <w:p w14:paraId="2BF799A7" w14:textId="77777777" w:rsidR="00D25305" w:rsidRDefault="00D25305" w:rsidP="0007705D">
      <w:pPr>
        <w:pStyle w:val="Akapitzlist"/>
        <w:spacing w:before="120"/>
        <w:ind w:left="718"/>
        <w:jc w:val="both"/>
        <w:rPr>
          <w:ins w:id="1" w:author="Barbara Kanar" w:date="2021-12-12T21:40:00Z"/>
          <w:rFonts w:ascii="Cambria" w:hAnsi="Cambria"/>
        </w:rPr>
      </w:pPr>
    </w:p>
    <w:tbl>
      <w:tblPr>
        <w:tblW w:w="0" w:type="auto"/>
        <w:tblInd w:w="87" w:type="dxa"/>
        <w:tblLook w:val="0000" w:firstRow="0" w:lastRow="0" w:firstColumn="0" w:lastColumn="0" w:noHBand="0" w:noVBand="0"/>
      </w:tblPr>
      <w:tblGrid>
        <w:gridCol w:w="9190"/>
      </w:tblGrid>
      <w:tr w:rsidR="00D25305" w14:paraId="5FF06273" w14:textId="77777777" w:rsidTr="0007705D">
        <w:trPr>
          <w:ins w:id="2" w:author="Barbara Kanar" w:date="2021-12-12T21:40:00Z"/>
        </w:trPr>
        <w:tc>
          <w:tcPr>
            <w:tcW w:w="9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54CE609A" w14:textId="1AEB6638" w:rsidR="00D25305" w:rsidRDefault="00D25305" w:rsidP="00D25305">
            <w:pPr>
              <w:snapToGrid w:val="0"/>
              <w:jc w:val="center"/>
              <w:rPr>
                <w:ins w:id="3" w:author="Barbara Kanar" w:date="2021-12-12T21:40:00Z"/>
                <w:rFonts w:ascii="Cambria" w:hAnsi="Cambria" w:cs="Cambria"/>
                <w:b/>
                <w:iCs/>
                <w:color w:val="C00000"/>
              </w:rPr>
            </w:pPr>
            <w:ins w:id="4" w:author="Barbara Kanar" w:date="2021-12-12T21:40:00Z">
              <w:r>
                <w:rPr>
                  <w:rFonts w:ascii="Cambria" w:hAnsi="Cambria" w:cs="Cambria"/>
                  <w:b/>
                  <w:iCs/>
                  <w:color w:val="C00000"/>
                </w:rPr>
                <w:t>część 2 zamówienia:</w:t>
              </w:r>
            </w:ins>
          </w:p>
          <w:p w14:paraId="0C5CD1FC" w14:textId="77777777" w:rsidR="00D25305" w:rsidRPr="00FE3E1D" w:rsidRDefault="00D25305" w:rsidP="00D25305">
            <w:pPr>
              <w:snapToGrid w:val="0"/>
              <w:jc w:val="center"/>
              <w:rPr>
                <w:ins w:id="5" w:author="Barbara Kanar" w:date="2021-12-12T21:40:00Z"/>
                <w:iCs/>
              </w:rPr>
            </w:pPr>
            <w:ins w:id="6" w:author="Barbara Kanar" w:date="2021-12-12T21:40:00Z">
              <w:r w:rsidRPr="00581FAC">
                <w:rPr>
                  <w:rFonts w:ascii="Cambria" w:hAnsi="Cambria" w:cs="Arial"/>
                  <w:b/>
                  <w:bCs/>
                  <w:iCs/>
                </w:rPr>
                <w:t>„</w:t>
              </w:r>
              <w:r w:rsidRPr="00596ECC">
                <w:rPr>
                  <w:rFonts w:asciiTheme="majorHAnsi" w:hAnsiTheme="majorHAnsi" w:cs="Arial"/>
                  <w:b/>
                  <w:highlight w:val="yellow"/>
                </w:rPr>
                <w:t>Dostawa i montaż sprzętu AGD</w:t>
              </w:r>
              <w:r w:rsidRPr="00FE3E1D">
                <w:rPr>
                  <w:rFonts w:ascii="Cambria" w:hAnsi="Cambria" w:cs="Arial"/>
                  <w:b/>
                  <w:bCs/>
                  <w:iCs/>
                </w:rPr>
                <w:t>”</w:t>
              </w:r>
            </w:ins>
          </w:p>
        </w:tc>
      </w:tr>
    </w:tbl>
    <w:p w14:paraId="23FDAE92" w14:textId="77777777" w:rsidR="00D25305" w:rsidRDefault="00D25305" w:rsidP="00D25305">
      <w:pPr>
        <w:jc w:val="both"/>
        <w:rPr>
          <w:ins w:id="7" w:author="Barbara Kanar" w:date="2021-12-12T21:40:00Z"/>
        </w:rPr>
      </w:pPr>
    </w:p>
    <w:tbl>
      <w:tblPr>
        <w:tblStyle w:val="Tabela-Siatka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708"/>
        <w:gridCol w:w="3686"/>
        <w:gridCol w:w="1984"/>
      </w:tblGrid>
      <w:tr w:rsidR="009F3AEA" w14:paraId="4AEB308D" w14:textId="0CE939AD" w:rsidTr="009F3AEA">
        <w:tc>
          <w:tcPr>
            <w:tcW w:w="534" w:type="dxa"/>
          </w:tcPr>
          <w:p w14:paraId="709C7758" w14:textId="77777777" w:rsidR="009F3AEA" w:rsidRDefault="009F3AEA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Lp.</w:t>
            </w:r>
          </w:p>
        </w:tc>
        <w:tc>
          <w:tcPr>
            <w:tcW w:w="1701" w:type="dxa"/>
          </w:tcPr>
          <w:p w14:paraId="3D9B68B3" w14:textId="77777777" w:rsidR="009F3AEA" w:rsidRDefault="009F3AEA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 przedmiotu</w:t>
            </w:r>
          </w:p>
        </w:tc>
        <w:tc>
          <w:tcPr>
            <w:tcW w:w="708" w:type="dxa"/>
          </w:tcPr>
          <w:p w14:paraId="0E0C6D14" w14:textId="77777777" w:rsidR="009F3AEA" w:rsidRDefault="009F3AEA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Ilość</w:t>
            </w:r>
          </w:p>
        </w:tc>
        <w:tc>
          <w:tcPr>
            <w:tcW w:w="3686" w:type="dxa"/>
          </w:tcPr>
          <w:p w14:paraId="0DC147C6" w14:textId="77777777" w:rsidR="009F3AEA" w:rsidRDefault="009F3AEA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Opis</w:t>
            </w:r>
          </w:p>
        </w:tc>
        <w:tc>
          <w:tcPr>
            <w:tcW w:w="1984" w:type="dxa"/>
          </w:tcPr>
          <w:p w14:paraId="6A566654" w14:textId="29A35539" w:rsidR="009F3AEA" w:rsidRDefault="009F3AEA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Miejsce dostarczenia</w:t>
            </w:r>
          </w:p>
        </w:tc>
      </w:tr>
      <w:tr w:rsidR="009F3AEA" w14:paraId="3575B710" w14:textId="0FA0A578" w:rsidTr="009F3AEA">
        <w:tc>
          <w:tcPr>
            <w:tcW w:w="534" w:type="dxa"/>
          </w:tcPr>
          <w:p w14:paraId="3BB25ED9" w14:textId="77777777" w:rsidR="009F3AEA" w:rsidRDefault="009F3AEA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1.</w:t>
            </w:r>
          </w:p>
        </w:tc>
        <w:tc>
          <w:tcPr>
            <w:tcW w:w="1701" w:type="dxa"/>
          </w:tcPr>
          <w:p w14:paraId="44ED8B91" w14:textId="77777777" w:rsidR="009F3AEA" w:rsidRDefault="009F3AEA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Automatyczny ekspres do kawy</w:t>
            </w:r>
          </w:p>
        </w:tc>
        <w:tc>
          <w:tcPr>
            <w:tcW w:w="708" w:type="dxa"/>
          </w:tcPr>
          <w:p w14:paraId="68100042" w14:textId="77777777" w:rsidR="009F3AEA" w:rsidRDefault="009F3AEA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 szt.</w:t>
            </w:r>
          </w:p>
        </w:tc>
        <w:tc>
          <w:tcPr>
            <w:tcW w:w="3686" w:type="dxa"/>
          </w:tcPr>
          <w:p w14:paraId="48E6C1DD" w14:textId="37C370E6" w:rsidR="009F3AEA" w:rsidRPr="00B54792" w:rsidRDefault="009F3AEA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 xml:space="preserve">- Ekspres do </w:t>
            </w:r>
            <w:r w:rsidRPr="00B54792">
              <w:rPr>
                <w:rFonts w:eastAsia="Calibri"/>
                <w:b/>
              </w:rPr>
              <w:t>kawy typ automatyczny</w:t>
            </w:r>
          </w:p>
          <w:p w14:paraId="57A8059D" w14:textId="24F9E1B1" w:rsidR="009F3AEA" w:rsidRPr="00B54792" w:rsidRDefault="009F3AEA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 xml:space="preserve">- Objętość pojemnika na wodę </w:t>
            </w:r>
            <w:ins w:id="8" w:author="Barbara Kanar" w:date="2021-12-12T21:10:00Z">
              <w:r w:rsidRPr="00B54792">
                <w:rPr>
                  <w:rFonts w:eastAsia="Calibri"/>
                  <w:b/>
                </w:rPr>
                <w:t xml:space="preserve">min. </w:t>
              </w:r>
            </w:ins>
            <w:r w:rsidRPr="00B54792">
              <w:rPr>
                <w:rFonts w:eastAsia="Calibri"/>
                <w:b/>
              </w:rPr>
              <w:t>1.8 l ,</w:t>
            </w:r>
          </w:p>
          <w:p w14:paraId="63EC3911" w14:textId="77777777" w:rsidR="009F3AEA" w:rsidRPr="00B54792" w:rsidRDefault="009F3AEA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Z  wbudowanym pojemnikiem na mleko oraz funkcją "gorąca woda" umożliwiającą zaparzenie również herbaty,</w:t>
            </w:r>
          </w:p>
          <w:p w14:paraId="785623A1" w14:textId="77777777" w:rsidR="009F3AEA" w:rsidRPr="00B54792" w:rsidRDefault="009F3AEA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Kolor: Czarny</w:t>
            </w:r>
          </w:p>
          <w:p w14:paraId="1BA1CB41" w14:textId="77777777" w:rsidR="009F3AEA" w:rsidRPr="00B54792" w:rsidRDefault="009F3AEA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Stosowanie kawy: Kawa mielona, Kawa ziarnista</w:t>
            </w:r>
          </w:p>
          <w:p w14:paraId="28FF4884" w14:textId="78951549" w:rsidR="009F3AEA" w:rsidRPr="00B54792" w:rsidRDefault="009F3AEA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 Automatyczny system mleczny z wężykiem,</w:t>
            </w:r>
          </w:p>
          <w:p w14:paraId="648DC9DD" w14:textId="77777777" w:rsidR="009F3AEA" w:rsidRPr="00B54792" w:rsidRDefault="009F3AEA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Program czyszczenia: Tak</w:t>
            </w:r>
          </w:p>
          <w:p w14:paraId="2E86224A" w14:textId="749B6477" w:rsidR="009F3AEA" w:rsidRDefault="009F3AEA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 xml:space="preserve">- Objętość pojemnika </w:t>
            </w:r>
            <w:r>
              <w:rPr>
                <w:rFonts w:eastAsia="Calibri"/>
                <w:b/>
              </w:rPr>
              <w:t>na wodę:</w:t>
            </w:r>
            <w:r>
              <w:rPr>
                <w:rFonts w:eastAsia="Calibri"/>
                <w:b/>
              </w:rPr>
              <w:tab/>
            </w:r>
            <w:ins w:id="9" w:author="Barbara Kanar" w:date="2021-12-12T21:11:00Z">
              <w:r>
                <w:rPr>
                  <w:rFonts w:eastAsia="Calibri"/>
                  <w:b/>
                </w:rPr>
                <w:t xml:space="preserve">min. </w:t>
              </w:r>
            </w:ins>
            <w:r>
              <w:rPr>
                <w:rFonts w:eastAsia="Calibri"/>
                <w:b/>
              </w:rPr>
              <w:t>1.8 l</w:t>
            </w:r>
          </w:p>
          <w:p w14:paraId="6ADE4626" w14:textId="77777777" w:rsidR="009F3AEA" w:rsidRDefault="009F3AEA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Regulowana wysokość wylewki kawy,</w:t>
            </w:r>
          </w:p>
          <w:p w14:paraId="6C3614C4" w14:textId="3DED1A55" w:rsidR="009F3AEA" w:rsidRDefault="009F3AEA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 xml:space="preserve">Przygotowane napoje </w:t>
            </w:r>
            <w:ins w:id="10" w:author="Barbara Kanar" w:date="2021-12-12T21:11:00Z">
              <w:r>
                <w:rPr>
                  <w:rFonts w:eastAsia="Calibri"/>
                  <w:b/>
                </w:rPr>
                <w:t>min.</w:t>
              </w:r>
            </w:ins>
            <w:r>
              <w:rPr>
                <w:rFonts w:eastAsia="Calibri"/>
                <w:b/>
              </w:rPr>
              <w:t>:</w:t>
            </w:r>
          </w:p>
          <w:p w14:paraId="71C791DF" w14:textId="77777777" w:rsidR="009F3AEA" w:rsidRDefault="009F3AEA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  <w:i/>
              </w:rPr>
              <w:t xml:space="preserve">Inne: </w:t>
            </w:r>
            <w:r>
              <w:rPr>
                <w:rFonts w:eastAsia="Calibri"/>
                <w:b/>
              </w:rPr>
              <w:t>Gorąca woda, Gorące mleko, Mleczna pianka</w:t>
            </w:r>
          </w:p>
          <w:p w14:paraId="1033FCCB" w14:textId="77777777" w:rsidR="009F3AEA" w:rsidRDefault="009F3AEA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i/>
              </w:rPr>
              <w:t>Kawa</w:t>
            </w:r>
            <w:r>
              <w:rPr>
                <w:rFonts w:eastAsia="Calibri"/>
                <w:b/>
              </w:rPr>
              <w:t xml:space="preserve">: </w:t>
            </w:r>
            <w:proofErr w:type="spellStart"/>
            <w:r>
              <w:rPr>
                <w:rFonts w:eastAsia="Calibri"/>
                <w:b/>
              </w:rPr>
              <w:t>Americano</w:t>
            </w:r>
            <w:proofErr w:type="spellEnd"/>
            <w:r>
              <w:rPr>
                <w:rFonts w:eastAsia="Calibri"/>
                <w:b/>
              </w:rPr>
              <w:t xml:space="preserve">, Cappuccino, Espresso, Kawa czarna, Latte </w:t>
            </w:r>
            <w:proofErr w:type="spellStart"/>
            <w:r>
              <w:rPr>
                <w:rFonts w:eastAsia="Calibri"/>
                <w:b/>
              </w:rPr>
              <w:t>Macchiato</w:t>
            </w:r>
            <w:proofErr w:type="spellEnd"/>
            <w:r>
              <w:rPr>
                <w:rFonts w:eastAsia="Calibri"/>
                <w:b/>
              </w:rPr>
              <w:t>,</w:t>
            </w:r>
          </w:p>
        </w:tc>
        <w:tc>
          <w:tcPr>
            <w:tcW w:w="1984" w:type="dxa"/>
          </w:tcPr>
          <w:p w14:paraId="68F14A84" w14:textId="77777777" w:rsidR="009F3AEA" w:rsidRPr="00576B10" w:rsidRDefault="009F3AEA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576B10">
              <w:rPr>
                <w:rFonts w:eastAsia="Calibri"/>
              </w:rPr>
              <w:t>GCK (parter)</w:t>
            </w:r>
          </w:p>
          <w:p w14:paraId="3CAF22C3" w14:textId="77777777" w:rsidR="009F3AEA" w:rsidRDefault="009F3AEA" w:rsidP="009F3AEA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Organistówka </w:t>
            </w:r>
          </w:p>
          <w:p w14:paraId="25D56D0E" w14:textId="5D526BFF" w:rsidR="009F3AEA" w:rsidRDefault="009F3AEA" w:rsidP="009F3AEA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Zaplecze</w:t>
            </w:r>
          </w:p>
          <w:p w14:paraId="20F8B739" w14:textId="3E0BE231" w:rsidR="009F3AEA" w:rsidRDefault="009F3AEA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</w:p>
        </w:tc>
      </w:tr>
    </w:tbl>
    <w:p w14:paraId="7FFCA6F1" w14:textId="77777777" w:rsidR="009945B1" w:rsidRDefault="009945B1"/>
    <w:tbl>
      <w:tblPr>
        <w:tblW w:w="0" w:type="auto"/>
        <w:tblInd w:w="87" w:type="dxa"/>
        <w:tblLook w:val="0000" w:firstRow="0" w:lastRow="0" w:firstColumn="0" w:lastColumn="0" w:noHBand="0" w:noVBand="0"/>
      </w:tblPr>
      <w:tblGrid>
        <w:gridCol w:w="9190"/>
      </w:tblGrid>
      <w:tr w:rsidR="00D25305" w14:paraId="2F3E4698" w14:textId="77777777" w:rsidTr="0007705D">
        <w:trPr>
          <w:ins w:id="11" w:author="Barbara Kanar" w:date="2021-12-12T21:40:00Z"/>
        </w:trPr>
        <w:tc>
          <w:tcPr>
            <w:tcW w:w="9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2B7AB173" w14:textId="7308240F" w:rsidR="00D25305" w:rsidRDefault="00D25305" w:rsidP="00D25305">
            <w:pPr>
              <w:snapToGrid w:val="0"/>
              <w:jc w:val="center"/>
              <w:rPr>
                <w:ins w:id="12" w:author="Barbara Kanar" w:date="2021-12-12T21:40:00Z"/>
                <w:rFonts w:ascii="Cambria" w:hAnsi="Cambria" w:cs="Cambria"/>
                <w:b/>
                <w:iCs/>
                <w:color w:val="C00000"/>
              </w:rPr>
            </w:pPr>
            <w:ins w:id="13" w:author="Barbara Kanar" w:date="2021-12-12T21:40:00Z">
              <w:r>
                <w:rPr>
                  <w:rFonts w:ascii="Cambria" w:hAnsi="Cambria" w:cs="Cambria"/>
                  <w:b/>
                  <w:iCs/>
                  <w:color w:val="C00000"/>
                </w:rPr>
                <w:t>część 3 zamówienia:</w:t>
              </w:r>
            </w:ins>
          </w:p>
          <w:p w14:paraId="1CF6483E" w14:textId="77777777" w:rsidR="00D25305" w:rsidRPr="00FE3E1D" w:rsidRDefault="00D25305" w:rsidP="00D25305">
            <w:pPr>
              <w:snapToGrid w:val="0"/>
              <w:jc w:val="center"/>
              <w:rPr>
                <w:ins w:id="14" w:author="Barbara Kanar" w:date="2021-12-12T21:40:00Z"/>
                <w:iCs/>
              </w:rPr>
            </w:pPr>
            <w:ins w:id="15" w:author="Barbara Kanar" w:date="2021-12-12T21:40:00Z">
              <w:r w:rsidRPr="00581FAC">
                <w:rPr>
                  <w:rFonts w:ascii="Cambria" w:hAnsi="Cambria" w:cs="Arial"/>
                  <w:b/>
                  <w:bCs/>
                  <w:iCs/>
                </w:rPr>
                <w:t>„</w:t>
              </w:r>
              <w:r w:rsidRPr="00596ECC">
                <w:rPr>
                  <w:rFonts w:asciiTheme="majorHAnsi" w:hAnsiTheme="majorHAnsi" w:cs="Arial"/>
                  <w:b/>
                  <w:highlight w:val="yellow"/>
                </w:rPr>
                <w:t>Dostawa i montaż elektroniki</w:t>
              </w:r>
              <w:r w:rsidRPr="00FE3E1D">
                <w:rPr>
                  <w:rFonts w:ascii="Cambria" w:hAnsi="Cambria" w:cs="Arial"/>
                  <w:b/>
                  <w:bCs/>
                  <w:iCs/>
                </w:rPr>
                <w:t>”</w:t>
              </w:r>
            </w:ins>
          </w:p>
        </w:tc>
      </w:tr>
    </w:tbl>
    <w:p w14:paraId="0327076B" w14:textId="77777777" w:rsidR="00D25305" w:rsidRDefault="00D25305" w:rsidP="00D25305">
      <w:pPr>
        <w:jc w:val="both"/>
        <w:rPr>
          <w:ins w:id="16" w:author="Barbara Kanar" w:date="2021-12-12T21:40:00Z"/>
        </w:rPr>
      </w:pPr>
    </w:p>
    <w:tbl>
      <w:tblPr>
        <w:tblStyle w:val="Tabela-Siatka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708"/>
        <w:gridCol w:w="3686"/>
        <w:gridCol w:w="1984"/>
      </w:tblGrid>
      <w:tr w:rsidR="009F3AEA" w14:paraId="243B614E" w14:textId="09313893" w:rsidTr="009F3AEA">
        <w:tc>
          <w:tcPr>
            <w:tcW w:w="534" w:type="dxa"/>
          </w:tcPr>
          <w:p w14:paraId="24529BD4" w14:textId="77777777" w:rsidR="009F3AEA" w:rsidRDefault="009F3AEA">
            <w:pPr>
              <w:widowControl w:val="0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Lp.</w:t>
            </w:r>
          </w:p>
        </w:tc>
        <w:tc>
          <w:tcPr>
            <w:tcW w:w="1701" w:type="dxa"/>
          </w:tcPr>
          <w:p w14:paraId="1030D369" w14:textId="77777777" w:rsidR="009F3AEA" w:rsidRDefault="009F3AEA">
            <w:pPr>
              <w:widowControl w:val="0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Nazwa </w:t>
            </w:r>
            <w:r>
              <w:rPr>
                <w:rFonts w:eastAsia="Calibri"/>
              </w:rPr>
              <w:lastRenderedPageBreak/>
              <w:t>przedmiotu</w:t>
            </w:r>
          </w:p>
        </w:tc>
        <w:tc>
          <w:tcPr>
            <w:tcW w:w="708" w:type="dxa"/>
          </w:tcPr>
          <w:p w14:paraId="3C2B09E2" w14:textId="77777777" w:rsidR="009F3AEA" w:rsidRDefault="009F3AEA">
            <w:pPr>
              <w:widowControl w:val="0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Ilość</w:t>
            </w:r>
          </w:p>
        </w:tc>
        <w:tc>
          <w:tcPr>
            <w:tcW w:w="3686" w:type="dxa"/>
          </w:tcPr>
          <w:p w14:paraId="5A26F96B" w14:textId="77777777" w:rsidR="009F3AEA" w:rsidRDefault="009F3AEA">
            <w:pPr>
              <w:widowControl w:val="0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Opis</w:t>
            </w:r>
          </w:p>
        </w:tc>
        <w:tc>
          <w:tcPr>
            <w:tcW w:w="1984" w:type="dxa"/>
          </w:tcPr>
          <w:p w14:paraId="40540FCE" w14:textId="785B801A" w:rsidR="009F3AEA" w:rsidRDefault="009F3AEA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Miejsce </w:t>
            </w:r>
            <w:r>
              <w:rPr>
                <w:rFonts w:eastAsia="Calibri"/>
              </w:rPr>
              <w:lastRenderedPageBreak/>
              <w:t>dostarczenia</w:t>
            </w:r>
          </w:p>
        </w:tc>
      </w:tr>
      <w:tr w:rsidR="009F3AEA" w14:paraId="5D6A58E7" w14:textId="73EF38B6" w:rsidTr="009F3AEA">
        <w:tc>
          <w:tcPr>
            <w:tcW w:w="534" w:type="dxa"/>
          </w:tcPr>
          <w:p w14:paraId="1510A23D" w14:textId="77777777" w:rsidR="009F3AEA" w:rsidRDefault="009F3AEA">
            <w:pPr>
              <w:widowControl w:val="0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1.</w:t>
            </w:r>
          </w:p>
        </w:tc>
        <w:tc>
          <w:tcPr>
            <w:tcW w:w="1701" w:type="dxa"/>
          </w:tcPr>
          <w:p w14:paraId="3A2CBAC7" w14:textId="0B936D22" w:rsidR="009F3AEA" w:rsidRDefault="009F3AEA" w:rsidP="007371F3">
            <w:pPr>
              <w:widowControl w:val="0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Laptop z oprogramowaniem </w:t>
            </w:r>
            <w:r w:rsidRPr="00B54792">
              <w:rPr>
                <w:rFonts w:eastAsia="Calibri"/>
              </w:rPr>
              <w:t>Windows  10 Pro -64 bit (spełniającym wymagania systemowe Windows  11)</w:t>
            </w:r>
            <w:r w:rsidR="00FB0BA1" w:rsidRPr="00B54792">
              <w:rPr>
                <w:rFonts w:eastAsia="Calibri"/>
              </w:rPr>
              <w:t xml:space="preserve"> lub równoważnym</w:t>
            </w:r>
          </w:p>
        </w:tc>
        <w:tc>
          <w:tcPr>
            <w:tcW w:w="708" w:type="dxa"/>
          </w:tcPr>
          <w:p w14:paraId="61063C1B" w14:textId="77777777" w:rsidR="009F3AEA" w:rsidRDefault="009F3AEA">
            <w:pPr>
              <w:widowControl w:val="0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3 szt.</w:t>
            </w:r>
          </w:p>
        </w:tc>
        <w:tc>
          <w:tcPr>
            <w:tcW w:w="3686" w:type="dxa"/>
          </w:tcPr>
          <w:p w14:paraId="473CD384" w14:textId="77777777" w:rsidR="009F3AEA" w:rsidRDefault="009F3AEA">
            <w:pPr>
              <w:widowControl w:val="0"/>
              <w:spacing w:after="0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Full HD;</w:t>
            </w:r>
          </w:p>
          <w:p w14:paraId="038B4486" w14:textId="77777777" w:rsidR="009F3AEA" w:rsidRDefault="009F3AEA">
            <w:pPr>
              <w:widowControl w:val="0"/>
              <w:spacing w:after="0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Procesor wyprodukowany od 2020 roku,</w:t>
            </w:r>
          </w:p>
          <w:p w14:paraId="10D08CCB" w14:textId="77777777" w:rsidR="009F3AEA" w:rsidRDefault="009F3AEA">
            <w:pPr>
              <w:widowControl w:val="0"/>
              <w:spacing w:after="0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- 8MB cache i więcej;</w:t>
            </w:r>
          </w:p>
          <w:p w14:paraId="2BB5FF7F" w14:textId="77777777" w:rsidR="009F3AEA" w:rsidRDefault="009F3AEA">
            <w:pPr>
              <w:widowControl w:val="0"/>
              <w:spacing w:after="0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 xml:space="preserve">- Pojemność dysku SSD </w:t>
            </w:r>
            <w:proofErr w:type="spellStart"/>
            <w:r>
              <w:rPr>
                <w:rFonts w:eastAsia="Calibri"/>
                <w:b/>
              </w:rPr>
              <w:t>PCIe</w:t>
            </w:r>
            <w:proofErr w:type="spellEnd"/>
            <w:r>
              <w:rPr>
                <w:rFonts w:eastAsia="Calibri"/>
                <w:b/>
              </w:rPr>
              <w:t xml:space="preserve"> 512GB i więcej;</w:t>
            </w:r>
          </w:p>
          <w:p w14:paraId="00176403" w14:textId="77777777" w:rsidR="009F3AEA" w:rsidRDefault="009F3AEA">
            <w:pPr>
              <w:widowControl w:val="0"/>
              <w:spacing w:after="0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Wielość pamięci RAM 16 GB i więcej;</w:t>
            </w:r>
          </w:p>
          <w:p w14:paraId="1C647566" w14:textId="77777777" w:rsidR="009F3AEA" w:rsidRDefault="009F3AEA">
            <w:pPr>
              <w:widowControl w:val="0"/>
              <w:spacing w:after="0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Przekątna ekranu 15,6 cala;</w:t>
            </w:r>
          </w:p>
          <w:p w14:paraId="54F88746" w14:textId="77777777" w:rsidR="009F3AEA" w:rsidRDefault="009F3AEA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</w:rPr>
              <w:t>- Liczba rdzeni 4 i więcej.</w:t>
            </w:r>
          </w:p>
        </w:tc>
        <w:tc>
          <w:tcPr>
            <w:tcW w:w="1984" w:type="dxa"/>
          </w:tcPr>
          <w:p w14:paraId="5ED8D153" w14:textId="1020E500" w:rsidR="009F3AEA" w:rsidRPr="00576B10" w:rsidRDefault="00B66E70">
            <w:pPr>
              <w:widowControl w:val="0"/>
              <w:spacing w:after="0"/>
              <w:rPr>
                <w:rFonts w:eastAsia="Calibri"/>
              </w:rPr>
            </w:pPr>
            <w:r w:rsidRPr="00576B10">
              <w:rPr>
                <w:rFonts w:eastAsia="Calibri"/>
              </w:rPr>
              <w:t>GCK (pię</w:t>
            </w:r>
            <w:r w:rsidR="009F3AEA" w:rsidRPr="00576B10">
              <w:rPr>
                <w:rFonts w:eastAsia="Calibri"/>
              </w:rPr>
              <w:t>tro)</w:t>
            </w:r>
          </w:p>
          <w:p w14:paraId="202123D1" w14:textId="77777777" w:rsidR="009F3AEA" w:rsidRPr="00576B10" w:rsidRDefault="009F3AEA">
            <w:pPr>
              <w:widowControl w:val="0"/>
              <w:spacing w:after="0"/>
              <w:rPr>
                <w:rFonts w:eastAsia="Calibri"/>
              </w:rPr>
            </w:pPr>
            <w:r w:rsidRPr="00576B10">
              <w:rPr>
                <w:rFonts w:eastAsia="Calibri"/>
              </w:rPr>
              <w:t>(parter)</w:t>
            </w:r>
          </w:p>
          <w:p w14:paraId="79FFFA72" w14:textId="77777777" w:rsidR="009F3AEA" w:rsidRPr="00576B10" w:rsidRDefault="009F3AEA">
            <w:pPr>
              <w:widowControl w:val="0"/>
              <w:spacing w:after="0"/>
              <w:rPr>
                <w:rFonts w:eastAsia="Calibri"/>
              </w:rPr>
            </w:pPr>
          </w:p>
          <w:p w14:paraId="0425BFFF" w14:textId="77777777" w:rsidR="009F3AEA" w:rsidRPr="00576B10" w:rsidRDefault="009F3AEA">
            <w:pPr>
              <w:widowControl w:val="0"/>
              <w:spacing w:after="0"/>
              <w:rPr>
                <w:rFonts w:eastAsia="Calibri"/>
              </w:rPr>
            </w:pPr>
          </w:p>
          <w:p w14:paraId="18C7EA24" w14:textId="77777777" w:rsidR="00B66E70" w:rsidRPr="00576B10" w:rsidRDefault="00B66E70">
            <w:pPr>
              <w:widowControl w:val="0"/>
              <w:spacing w:after="0"/>
              <w:rPr>
                <w:rFonts w:eastAsia="Calibri"/>
              </w:rPr>
            </w:pPr>
            <w:r w:rsidRPr="00576B10">
              <w:rPr>
                <w:rFonts w:eastAsia="Calibri"/>
              </w:rPr>
              <w:t xml:space="preserve">Organistówka </w:t>
            </w:r>
          </w:p>
          <w:p w14:paraId="3B5F8704" w14:textId="30D80655" w:rsidR="00B66E70" w:rsidRPr="00576B10" w:rsidRDefault="00B66E70">
            <w:pPr>
              <w:widowControl w:val="0"/>
              <w:spacing w:after="0"/>
              <w:rPr>
                <w:rFonts w:eastAsia="Calibri"/>
              </w:rPr>
            </w:pPr>
            <w:r w:rsidRPr="00576B10">
              <w:rPr>
                <w:rFonts w:eastAsia="Calibri"/>
              </w:rPr>
              <w:t>Izba pamięci 09</w:t>
            </w:r>
          </w:p>
        </w:tc>
      </w:tr>
      <w:tr w:rsidR="00B66E70" w14:paraId="3CCD70F1" w14:textId="5ACB89AE" w:rsidTr="009F3AEA">
        <w:tc>
          <w:tcPr>
            <w:tcW w:w="534" w:type="dxa"/>
          </w:tcPr>
          <w:p w14:paraId="53E172E7" w14:textId="77777777" w:rsidR="00B66E70" w:rsidRDefault="00B66E7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2.</w:t>
            </w:r>
          </w:p>
        </w:tc>
        <w:tc>
          <w:tcPr>
            <w:tcW w:w="1701" w:type="dxa"/>
          </w:tcPr>
          <w:p w14:paraId="0B01F1B8" w14:textId="77777777" w:rsidR="00B66E70" w:rsidRDefault="00B66E7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Tablet</w:t>
            </w:r>
          </w:p>
        </w:tc>
        <w:tc>
          <w:tcPr>
            <w:tcW w:w="708" w:type="dxa"/>
          </w:tcPr>
          <w:p w14:paraId="64A2E59A" w14:textId="77777777" w:rsidR="00B66E70" w:rsidRDefault="00B66E7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4 szt.</w:t>
            </w:r>
          </w:p>
        </w:tc>
        <w:tc>
          <w:tcPr>
            <w:tcW w:w="3686" w:type="dxa"/>
          </w:tcPr>
          <w:p w14:paraId="584F22E7" w14:textId="77777777" w:rsidR="00B66E70" w:rsidRDefault="00B66E70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pamięć wbudowana 64GB i więcej,</w:t>
            </w:r>
          </w:p>
          <w:p w14:paraId="6EFAEF93" w14:textId="77777777" w:rsidR="00B66E70" w:rsidRDefault="00B66E70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pamięć 4GB i więcej RAM,</w:t>
            </w:r>
          </w:p>
          <w:p w14:paraId="2BC5DDAE" w14:textId="77777777" w:rsidR="00B66E70" w:rsidRDefault="00B66E70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przekątna procesor 8 rdzeniowy,</w:t>
            </w:r>
          </w:p>
          <w:p w14:paraId="60D618AD" w14:textId="77777777" w:rsidR="00B66E70" w:rsidRDefault="00B66E70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 xml:space="preserve">- USB </w:t>
            </w:r>
            <w:proofErr w:type="spellStart"/>
            <w:r>
              <w:rPr>
                <w:rFonts w:eastAsia="Calibri"/>
                <w:b/>
              </w:rPr>
              <w:t>type</w:t>
            </w:r>
            <w:proofErr w:type="spellEnd"/>
            <w:r>
              <w:rPr>
                <w:rFonts w:eastAsia="Calibri"/>
                <w:b/>
              </w:rPr>
              <w:t>-C bez przejściówek,</w:t>
            </w:r>
          </w:p>
          <w:p w14:paraId="107D9518" w14:textId="77777777" w:rsidR="00B66E70" w:rsidRDefault="00B66E70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</w:rPr>
              <w:t>-rozdzielczość FULL HD, 1920x1080 i więcej,</w:t>
            </w:r>
          </w:p>
        </w:tc>
        <w:tc>
          <w:tcPr>
            <w:tcW w:w="1984" w:type="dxa"/>
          </w:tcPr>
          <w:p w14:paraId="31D4798C" w14:textId="540B7611" w:rsidR="00B66E70" w:rsidRPr="00576B10" w:rsidRDefault="00B66E70" w:rsidP="00576B10">
            <w:pPr>
              <w:widowControl w:val="0"/>
              <w:spacing w:after="0"/>
              <w:rPr>
                <w:rFonts w:eastAsia="Calibri"/>
              </w:rPr>
            </w:pPr>
            <w:r w:rsidRPr="00576B10">
              <w:rPr>
                <w:rFonts w:eastAsia="Calibri"/>
              </w:rPr>
              <w:t xml:space="preserve">GCK (piętro 1 szt.) Organistówka </w:t>
            </w:r>
          </w:p>
          <w:p w14:paraId="3B9F5CEA" w14:textId="68E72E0E" w:rsidR="00B66E70" w:rsidRPr="00576B10" w:rsidRDefault="00B66E7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576B10">
              <w:rPr>
                <w:rFonts w:eastAsia="Calibri"/>
              </w:rPr>
              <w:t>Izba pamięci 06</w:t>
            </w:r>
          </w:p>
          <w:p w14:paraId="56BD3A93" w14:textId="04BF3622" w:rsidR="00B66E70" w:rsidRPr="00576B10" w:rsidRDefault="00B66E7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576B10">
              <w:rPr>
                <w:rFonts w:eastAsia="Calibri"/>
              </w:rPr>
              <w:t>(1 szt.)</w:t>
            </w:r>
          </w:p>
          <w:p w14:paraId="368C7179" w14:textId="77777777" w:rsidR="00B66E70" w:rsidRPr="00576B10" w:rsidRDefault="00B66E7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576B10">
              <w:rPr>
                <w:rFonts w:eastAsia="Calibri"/>
              </w:rPr>
              <w:t>Izba pamięci 08</w:t>
            </w:r>
          </w:p>
          <w:p w14:paraId="4D6DC143" w14:textId="13BCE16D" w:rsidR="00B66E70" w:rsidRPr="00576B10" w:rsidRDefault="00B66E7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576B10">
              <w:rPr>
                <w:rFonts w:eastAsia="Calibri"/>
              </w:rPr>
              <w:t>(2 szt.)</w:t>
            </w:r>
          </w:p>
        </w:tc>
      </w:tr>
      <w:tr w:rsidR="00C16AE7" w:rsidRPr="007371F3" w14:paraId="1E92A09E" w14:textId="06A67705" w:rsidTr="009F3AEA">
        <w:tc>
          <w:tcPr>
            <w:tcW w:w="534" w:type="dxa"/>
          </w:tcPr>
          <w:p w14:paraId="36907E24" w14:textId="50BA7A40" w:rsidR="00C16AE7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3</w:t>
            </w:r>
            <w:r w:rsidR="00C16AE7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604409B6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Kiosk multimedialny</w:t>
            </w:r>
          </w:p>
        </w:tc>
        <w:tc>
          <w:tcPr>
            <w:tcW w:w="708" w:type="dxa"/>
          </w:tcPr>
          <w:p w14:paraId="2D3574C4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4 szt.</w:t>
            </w:r>
          </w:p>
        </w:tc>
        <w:tc>
          <w:tcPr>
            <w:tcW w:w="3686" w:type="dxa"/>
          </w:tcPr>
          <w:p w14:paraId="76CD6163" w14:textId="323C7C18" w:rsidR="00C16AE7" w:rsidRPr="00B54792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Rozdzielczość FULLHD  – program do prezentacji 3D,</w:t>
            </w:r>
          </w:p>
          <w:p w14:paraId="401DF92B" w14:textId="77777777" w:rsidR="00C16AE7" w:rsidRPr="00B54792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Ochrona – szkło hartowane,</w:t>
            </w:r>
          </w:p>
          <w:p w14:paraId="58ECB72B" w14:textId="62F15793" w:rsidR="00C16AE7" w:rsidRPr="00B54792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System operacyjny – Windows</w:t>
            </w:r>
            <w:r w:rsidR="00FB0BA1" w:rsidRPr="00B54792">
              <w:rPr>
                <w:rFonts w:eastAsia="Calibri"/>
                <w:b/>
              </w:rPr>
              <w:t xml:space="preserve"> 10 Pro 64 bit lub równoważny,</w:t>
            </w:r>
          </w:p>
          <w:p w14:paraId="0C3BD094" w14:textId="77777777" w:rsidR="00C16AE7" w:rsidRPr="00B54792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 xml:space="preserve">- wejście USB, </w:t>
            </w:r>
            <w:proofErr w:type="spellStart"/>
            <w:r w:rsidRPr="00B54792">
              <w:rPr>
                <w:rFonts w:eastAsia="Calibri"/>
                <w:b/>
              </w:rPr>
              <w:t>WiFi</w:t>
            </w:r>
            <w:proofErr w:type="spellEnd"/>
            <w:r w:rsidRPr="00B54792">
              <w:rPr>
                <w:rFonts w:eastAsia="Calibri"/>
                <w:b/>
              </w:rPr>
              <w:t>,</w:t>
            </w:r>
          </w:p>
          <w:p w14:paraId="6DBD7D14" w14:textId="32E5E751" w:rsidR="00C16AE7" w:rsidRPr="00B54792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wizualizacja 3D,</w:t>
            </w:r>
          </w:p>
          <w:p w14:paraId="197454C4" w14:textId="38E7DE00" w:rsidR="00C16AE7" w:rsidRPr="00B54792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program do prezentacji pozwala nie tylko na obracanie produktów o 360 stopni, ale również robienie ZOOM-u [przybliżanie wybranych szczegółów],</w:t>
            </w:r>
          </w:p>
          <w:p w14:paraId="1EE49748" w14:textId="5D9A9CB1" w:rsidR="00C16AE7" w:rsidRPr="00B54792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Możliwość wgrania  produktów</w:t>
            </w:r>
          </w:p>
          <w:p w14:paraId="428C61D9" w14:textId="77777777" w:rsidR="00C16AE7" w:rsidRPr="00B54792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 w:rsidRPr="00B54792">
              <w:rPr>
                <w:rFonts w:eastAsia="Calibri"/>
                <w:b/>
              </w:rPr>
              <w:t>- funkcja wyświetlenia filmów, prezentacja zdjęć</w:t>
            </w:r>
          </w:p>
        </w:tc>
        <w:tc>
          <w:tcPr>
            <w:tcW w:w="1984" w:type="dxa"/>
          </w:tcPr>
          <w:p w14:paraId="053FEF15" w14:textId="43065BD9" w:rsidR="00C16AE7" w:rsidRPr="00E06A06" w:rsidRDefault="00C16AE7" w:rsidP="00576B10">
            <w:pPr>
              <w:widowControl w:val="0"/>
              <w:spacing w:after="0"/>
              <w:rPr>
                <w:rFonts w:eastAsia="Calibri"/>
              </w:rPr>
            </w:pPr>
            <w:r w:rsidRPr="00E06A06">
              <w:rPr>
                <w:rFonts w:eastAsia="Calibri"/>
              </w:rPr>
              <w:t>GCK (piętro 1 szt.)</w:t>
            </w:r>
          </w:p>
          <w:p w14:paraId="00C3AF55" w14:textId="77777777" w:rsidR="00C16AE7" w:rsidRPr="00E06A06" w:rsidRDefault="00C16AE7" w:rsidP="00576B10">
            <w:pPr>
              <w:widowControl w:val="0"/>
              <w:spacing w:after="0"/>
              <w:rPr>
                <w:rFonts w:eastAsia="Calibri"/>
              </w:rPr>
            </w:pPr>
          </w:p>
          <w:p w14:paraId="6E29F3EB" w14:textId="77777777" w:rsidR="00C16AE7" w:rsidRPr="00E06A06" w:rsidRDefault="00C16AE7" w:rsidP="00576B10">
            <w:pPr>
              <w:widowControl w:val="0"/>
              <w:spacing w:after="0"/>
              <w:rPr>
                <w:rFonts w:eastAsia="Calibri"/>
              </w:rPr>
            </w:pPr>
          </w:p>
          <w:p w14:paraId="5A7F665F" w14:textId="77777777" w:rsidR="00C16AE7" w:rsidRPr="00E06A06" w:rsidRDefault="00C16AE7" w:rsidP="00576B10">
            <w:pPr>
              <w:widowControl w:val="0"/>
              <w:spacing w:after="0"/>
              <w:rPr>
                <w:rFonts w:eastAsia="Calibri"/>
              </w:rPr>
            </w:pPr>
            <w:r w:rsidRPr="00E06A06">
              <w:rPr>
                <w:rFonts w:eastAsia="Calibri"/>
              </w:rPr>
              <w:t xml:space="preserve">Organistówka </w:t>
            </w:r>
          </w:p>
          <w:p w14:paraId="451A4315" w14:textId="4029A38E" w:rsidR="00C16AE7" w:rsidRPr="00E06A06" w:rsidRDefault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Izba pamięci 07</w:t>
            </w:r>
          </w:p>
          <w:p w14:paraId="65FE5B03" w14:textId="595DBD78" w:rsidR="00C16AE7" w:rsidRPr="00E06A06" w:rsidRDefault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(1 szt.)</w:t>
            </w:r>
          </w:p>
          <w:p w14:paraId="187445D8" w14:textId="77777777" w:rsidR="00C16AE7" w:rsidRPr="00E06A06" w:rsidRDefault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Izba pamięci 011</w:t>
            </w:r>
          </w:p>
          <w:p w14:paraId="7C3A913D" w14:textId="1B6AEE9C" w:rsidR="00C16AE7" w:rsidRPr="00E06A06" w:rsidRDefault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(1 szt.)</w:t>
            </w:r>
          </w:p>
          <w:p w14:paraId="7050A3B2" w14:textId="77777777" w:rsidR="00C16AE7" w:rsidRPr="00E06A06" w:rsidRDefault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Izba pamięci 012</w:t>
            </w:r>
          </w:p>
          <w:p w14:paraId="3B30AE38" w14:textId="7DA9535A" w:rsidR="00C16AE7" w:rsidRPr="00E06A06" w:rsidRDefault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(1 szt.)</w:t>
            </w:r>
          </w:p>
        </w:tc>
      </w:tr>
      <w:tr w:rsidR="00C16AE7" w14:paraId="0E6632BF" w14:textId="5598650C" w:rsidTr="009F3AEA">
        <w:tc>
          <w:tcPr>
            <w:tcW w:w="534" w:type="dxa"/>
          </w:tcPr>
          <w:p w14:paraId="7A289E9E" w14:textId="5D3986DA" w:rsidR="00C16AE7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4</w:t>
            </w:r>
            <w:r w:rsidR="00C16AE7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035A0FB5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Ramka cyfrowa</w:t>
            </w:r>
          </w:p>
        </w:tc>
        <w:tc>
          <w:tcPr>
            <w:tcW w:w="708" w:type="dxa"/>
          </w:tcPr>
          <w:p w14:paraId="3119536B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4 szt.</w:t>
            </w:r>
          </w:p>
        </w:tc>
        <w:tc>
          <w:tcPr>
            <w:tcW w:w="3686" w:type="dxa"/>
          </w:tcPr>
          <w:p w14:paraId="33A20058" w14:textId="5EF14F86" w:rsidR="00C16AE7" w:rsidRPr="00B54792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 xml:space="preserve">- Cyfrowa ramka LED HD 10" </w:t>
            </w:r>
            <w:proofErr w:type="spellStart"/>
            <w:r w:rsidRPr="00B54792">
              <w:rPr>
                <w:rFonts w:eastAsia="Calibri"/>
                <w:b/>
              </w:rPr>
              <w:t>WiFi</w:t>
            </w:r>
            <w:proofErr w:type="spellEnd"/>
            <w:r w:rsidRPr="00B54792">
              <w:rPr>
                <w:rFonts w:eastAsia="Calibri"/>
                <w:b/>
              </w:rPr>
              <w:t xml:space="preserve"> z funkcją automatycznego pokazu slajdów, wbudowaną stacją pogody, zegar, budzik oraz kalendarz.</w:t>
            </w:r>
          </w:p>
          <w:p w14:paraId="68F40CF4" w14:textId="77777777" w:rsidR="00C16AE7" w:rsidRPr="00B54792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Odtwarza filmy, zdjęcia oraz muzykę,</w:t>
            </w:r>
          </w:p>
          <w:p w14:paraId="75A1D670" w14:textId="77777777" w:rsidR="00C16AE7" w:rsidRPr="00B54792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 xml:space="preserve">-  Rozdzielczość ekranu: </w:t>
            </w:r>
            <w:r w:rsidRPr="00B54792">
              <w:rPr>
                <w:rFonts w:eastAsia="Calibri"/>
                <w:b/>
              </w:rPr>
              <w:tab/>
              <w:t>1280 x 800</w:t>
            </w:r>
          </w:p>
          <w:p w14:paraId="5CAC72CF" w14:textId="77777777" w:rsidR="00C16AE7" w:rsidRPr="00B54792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Pamięć RAM:</w:t>
            </w:r>
            <w:r w:rsidRPr="00B54792">
              <w:rPr>
                <w:rFonts w:eastAsia="Calibri"/>
                <w:b/>
              </w:rPr>
              <w:tab/>
              <w:t>512 MB</w:t>
            </w:r>
          </w:p>
          <w:p w14:paraId="5EBD4D3C" w14:textId="77777777" w:rsidR="00C16AE7" w:rsidRPr="00B54792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 xml:space="preserve">- Czytnik kart pamięci: </w:t>
            </w:r>
            <w:proofErr w:type="spellStart"/>
            <w:r w:rsidRPr="00B54792">
              <w:rPr>
                <w:rFonts w:eastAsia="Calibri"/>
                <w:b/>
              </w:rPr>
              <w:t>microSD</w:t>
            </w:r>
            <w:proofErr w:type="spellEnd"/>
            <w:r w:rsidRPr="00B54792">
              <w:rPr>
                <w:rFonts w:eastAsia="Calibri"/>
                <w:b/>
              </w:rPr>
              <w:t>, MMC SD, SDHC</w:t>
            </w:r>
          </w:p>
          <w:p w14:paraId="1F48CF11" w14:textId="77777777" w:rsidR="00C16AE7" w:rsidRPr="00B54792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Transmisja danych: Wi-Fi (802.11 b/g/n)</w:t>
            </w:r>
          </w:p>
          <w:p w14:paraId="473C719A" w14:textId="77777777" w:rsidR="00C16AE7" w:rsidRPr="00B54792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Wbudowane złącza: USB</w:t>
            </w:r>
          </w:p>
          <w:p w14:paraId="74DF0426" w14:textId="77777777" w:rsidR="00C16AE7" w:rsidRPr="00B54792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Wyjście słuchawkowe</w:t>
            </w:r>
          </w:p>
          <w:p w14:paraId="2AAF1287" w14:textId="77777777" w:rsidR="00C16AE7" w:rsidRPr="00B54792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 w:rsidRPr="00B54792">
              <w:rPr>
                <w:rFonts w:eastAsia="Calibri"/>
                <w:b/>
              </w:rPr>
              <w:t>- kolor: czarny</w:t>
            </w:r>
          </w:p>
          <w:p w14:paraId="19668E1A" w14:textId="77777777" w:rsidR="00C16AE7" w:rsidRPr="00B54792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 w:rsidRPr="00B54792">
              <w:rPr>
                <w:rFonts w:eastAsia="Calibri"/>
                <w:b/>
              </w:rPr>
              <w:t>- możliwość powieszenia jej</w:t>
            </w:r>
          </w:p>
        </w:tc>
        <w:tc>
          <w:tcPr>
            <w:tcW w:w="1984" w:type="dxa"/>
          </w:tcPr>
          <w:p w14:paraId="1AF511DE" w14:textId="77777777" w:rsidR="00C16AE7" w:rsidRPr="00E06A06" w:rsidRDefault="00C16AE7" w:rsidP="00C16AE7">
            <w:pPr>
              <w:widowControl w:val="0"/>
              <w:spacing w:after="0"/>
              <w:rPr>
                <w:rFonts w:eastAsia="Calibri"/>
              </w:rPr>
            </w:pPr>
            <w:r w:rsidRPr="00E06A06">
              <w:rPr>
                <w:rFonts w:eastAsia="Calibri"/>
              </w:rPr>
              <w:t xml:space="preserve">Organistówka </w:t>
            </w:r>
          </w:p>
          <w:p w14:paraId="1896DFBE" w14:textId="24B8AE90" w:rsidR="00C16AE7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 xml:space="preserve">Izba pamięci 07 </w:t>
            </w:r>
          </w:p>
          <w:p w14:paraId="7FB29326" w14:textId="1B6D6D0A" w:rsidR="00E06A06" w:rsidRPr="00E06A06" w:rsidRDefault="00E06A06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(2 szt.)</w:t>
            </w:r>
          </w:p>
          <w:p w14:paraId="6F123BA3" w14:textId="736EE9F2" w:rsidR="00C16AE7" w:rsidRPr="00E06A06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Izba pamięci 08</w:t>
            </w:r>
          </w:p>
          <w:p w14:paraId="52695ADE" w14:textId="0AD48E9A" w:rsidR="00C16AE7" w:rsidRPr="00E06A06" w:rsidRDefault="00E06A06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(2 szt.)</w:t>
            </w:r>
          </w:p>
        </w:tc>
      </w:tr>
      <w:tr w:rsidR="00C16AE7" w14:paraId="79758966" w14:textId="2ECFEADD" w:rsidTr="009F3AEA">
        <w:tc>
          <w:tcPr>
            <w:tcW w:w="534" w:type="dxa"/>
          </w:tcPr>
          <w:p w14:paraId="01B57ED1" w14:textId="61C0E2AE" w:rsidR="00C16AE7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5</w:t>
            </w:r>
            <w:r w:rsidR="00C16AE7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2ACEB899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Projektor</w:t>
            </w:r>
          </w:p>
        </w:tc>
        <w:tc>
          <w:tcPr>
            <w:tcW w:w="708" w:type="dxa"/>
          </w:tcPr>
          <w:p w14:paraId="578C808D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 szt.</w:t>
            </w:r>
          </w:p>
        </w:tc>
        <w:tc>
          <w:tcPr>
            <w:tcW w:w="3686" w:type="dxa"/>
          </w:tcPr>
          <w:p w14:paraId="442C9031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Technologia wyświetlania -Laser;</w:t>
            </w:r>
          </w:p>
          <w:p w14:paraId="7CA48203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>- Rozdzielczość natywna 3840 x 2160 (4K)</w:t>
            </w:r>
          </w:p>
          <w:p w14:paraId="4E1CA19A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Sterowanie ścienne i bezprzewodowe,</w:t>
            </w:r>
          </w:p>
          <w:p w14:paraId="3B707C2B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format obrazu 16:9,</w:t>
            </w:r>
          </w:p>
          <w:p w14:paraId="655854B0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jasność od 2500 lm i więcej,</w:t>
            </w:r>
          </w:p>
          <w:p w14:paraId="08B5C054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 zestawie pilot, kabel zasilający,</w:t>
            </w:r>
          </w:p>
          <w:p w14:paraId="3FA00891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montaż do sufitu</w:t>
            </w:r>
          </w:p>
        </w:tc>
        <w:tc>
          <w:tcPr>
            <w:tcW w:w="1984" w:type="dxa"/>
          </w:tcPr>
          <w:p w14:paraId="7971EF8E" w14:textId="5EBD2FE9" w:rsidR="00C16AE7" w:rsidRPr="00E06A06" w:rsidRDefault="00C16AE7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E06A06">
              <w:rPr>
                <w:rFonts w:eastAsia="Calibri"/>
                <w:bCs/>
              </w:rPr>
              <w:lastRenderedPageBreak/>
              <w:t>GCK (parter)</w:t>
            </w:r>
          </w:p>
        </w:tc>
      </w:tr>
      <w:tr w:rsidR="00C16AE7" w14:paraId="1E2AF6EB" w14:textId="23002189" w:rsidTr="009F3AEA">
        <w:tc>
          <w:tcPr>
            <w:tcW w:w="534" w:type="dxa"/>
          </w:tcPr>
          <w:p w14:paraId="2D250F62" w14:textId="067851B6" w:rsidR="00C16AE7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6</w:t>
            </w:r>
            <w:r w:rsidR="00C16AE7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01CBE9DD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Podłoga interaktywna</w:t>
            </w:r>
          </w:p>
        </w:tc>
        <w:tc>
          <w:tcPr>
            <w:tcW w:w="708" w:type="dxa"/>
          </w:tcPr>
          <w:p w14:paraId="06D76CCD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 szt.</w:t>
            </w:r>
          </w:p>
        </w:tc>
        <w:tc>
          <w:tcPr>
            <w:tcW w:w="3686" w:type="dxa"/>
          </w:tcPr>
          <w:p w14:paraId="117599B8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ascii="Arial" w:eastAsia="Calibri" w:hAnsi="Arial"/>
                <w:bCs/>
                <w:color w:val="000000"/>
                <w:sz w:val="18"/>
              </w:rPr>
              <w:t xml:space="preserve"> </w:t>
            </w:r>
            <w:r>
              <w:rPr>
                <w:rFonts w:eastAsia="Calibri"/>
                <w:b/>
                <w:bCs/>
              </w:rPr>
              <w:t>- Jasność projektora 3200 ANSI,</w:t>
            </w:r>
          </w:p>
          <w:p w14:paraId="6796D683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 zestawie min. 90 gier (min. 30 do zabawy +50 do edukacji i zabawy  + gry do nauki angielskiego)</w:t>
            </w:r>
          </w:p>
          <w:p w14:paraId="20B056C4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obszar wyświetlenia nie mniej niż 200x 270 cm -  z modułem </w:t>
            </w:r>
            <w:proofErr w:type="spellStart"/>
            <w:r>
              <w:rPr>
                <w:rFonts w:eastAsia="Calibri"/>
                <w:b/>
                <w:bCs/>
              </w:rPr>
              <w:t>WiFi</w:t>
            </w:r>
            <w:proofErr w:type="spellEnd"/>
            <w:r>
              <w:rPr>
                <w:rFonts w:eastAsia="Calibri"/>
                <w:b/>
                <w:bCs/>
              </w:rPr>
              <w:t>,</w:t>
            </w:r>
          </w:p>
          <w:p w14:paraId="27FD600A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klasa projektora standard,</w:t>
            </w:r>
          </w:p>
          <w:p w14:paraId="267E2714" w14:textId="3EAB5BCF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obsługa za pomocą pilota,</w:t>
            </w:r>
          </w:p>
          <w:p w14:paraId="50ADF891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funkcja dźwięku,</w:t>
            </w:r>
          </w:p>
          <w:p w14:paraId="3D25A566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powierzchnia przeznaczona do zabawy ma wymiary nie mniej niż 2m x 3m,</w:t>
            </w:r>
          </w:p>
          <w:p w14:paraId="684701E9" w14:textId="77777777" w:rsidR="00C16AE7" w:rsidRDefault="00C16AE7">
            <w:pPr>
              <w:widowControl w:val="0"/>
              <w:spacing w:after="0" w:line="240" w:lineRule="auto"/>
            </w:pPr>
            <w:r>
              <w:rPr>
                <w:rFonts w:eastAsia="Calibri"/>
                <w:b/>
                <w:bCs/>
              </w:rPr>
              <w:t>- projektor w poziomie</w:t>
            </w:r>
          </w:p>
          <w:p w14:paraId="072128E8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</w:p>
        </w:tc>
        <w:tc>
          <w:tcPr>
            <w:tcW w:w="1984" w:type="dxa"/>
          </w:tcPr>
          <w:p w14:paraId="57133D7D" w14:textId="73E85842" w:rsidR="00C16AE7" w:rsidRDefault="00C16AE7">
            <w:pPr>
              <w:widowControl w:val="0"/>
              <w:spacing w:after="0" w:line="240" w:lineRule="auto"/>
              <w:rPr>
                <w:rFonts w:ascii="Arial" w:eastAsia="Calibri" w:hAnsi="Arial"/>
                <w:bCs/>
                <w:color w:val="000000"/>
                <w:sz w:val="18"/>
              </w:rPr>
            </w:pPr>
            <w:r>
              <w:rPr>
                <w:rFonts w:ascii="Arial" w:eastAsia="Calibri" w:hAnsi="Arial"/>
                <w:bCs/>
                <w:color w:val="000000"/>
                <w:sz w:val="18"/>
              </w:rPr>
              <w:t>GCK (parter)</w:t>
            </w:r>
          </w:p>
        </w:tc>
      </w:tr>
    </w:tbl>
    <w:p w14:paraId="3770AEF5" w14:textId="77777777" w:rsidR="009945B1" w:rsidRDefault="009945B1"/>
    <w:p w14:paraId="32CC555F" w14:textId="77777777" w:rsidR="00D25305" w:rsidRDefault="00D25305" w:rsidP="0007705D">
      <w:pPr>
        <w:jc w:val="both"/>
        <w:rPr>
          <w:ins w:id="17" w:author="Barbara Kanar" w:date="2021-12-12T21:41:00Z"/>
          <w:rFonts w:ascii="Cambria" w:hAnsi="Cambria" w:cs="Arial"/>
          <w:bCs/>
          <w:iCs/>
        </w:rPr>
      </w:pPr>
    </w:p>
    <w:p w14:paraId="63F3E2E5" w14:textId="77777777" w:rsidR="00D25305" w:rsidRDefault="00D25305" w:rsidP="0007705D">
      <w:pPr>
        <w:jc w:val="both"/>
        <w:rPr>
          <w:ins w:id="18" w:author="Barbara Kanar" w:date="2021-12-12T21:41:00Z"/>
          <w:rFonts w:ascii="Cambria" w:hAnsi="Cambria" w:cs="Arial"/>
          <w:bCs/>
          <w:iCs/>
        </w:rPr>
      </w:pPr>
    </w:p>
    <w:tbl>
      <w:tblPr>
        <w:tblW w:w="0" w:type="auto"/>
        <w:tblInd w:w="87" w:type="dxa"/>
        <w:tblLook w:val="0000" w:firstRow="0" w:lastRow="0" w:firstColumn="0" w:lastColumn="0" w:noHBand="0" w:noVBand="0"/>
      </w:tblPr>
      <w:tblGrid>
        <w:gridCol w:w="9190"/>
      </w:tblGrid>
      <w:tr w:rsidR="00D25305" w14:paraId="75FBD900" w14:textId="77777777" w:rsidTr="0007705D">
        <w:trPr>
          <w:ins w:id="19" w:author="Barbara Kanar" w:date="2021-12-12T21:41:00Z"/>
        </w:trPr>
        <w:tc>
          <w:tcPr>
            <w:tcW w:w="9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1E544CAD" w14:textId="381AE77C" w:rsidR="00D25305" w:rsidRDefault="00D25305" w:rsidP="00D25305">
            <w:pPr>
              <w:snapToGrid w:val="0"/>
              <w:jc w:val="center"/>
              <w:rPr>
                <w:ins w:id="20" w:author="Barbara Kanar" w:date="2021-12-12T21:41:00Z"/>
                <w:rFonts w:ascii="Cambria" w:hAnsi="Cambria" w:cs="Cambria"/>
                <w:b/>
                <w:iCs/>
                <w:color w:val="C00000"/>
              </w:rPr>
            </w:pPr>
            <w:ins w:id="21" w:author="Barbara Kanar" w:date="2021-12-12T21:41:00Z">
              <w:r>
                <w:rPr>
                  <w:rFonts w:ascii="Cambria" w:hAnsi="Cambria" w:cs="Cambria"/>
                  <w:b/>
                  <w:iCs/>
                  <w:color w:val="C00000"/>
                </w:rPr>
                <w:t>część 4 zamówienia:</w:t>
              </w:r>
            </w:ins>
          </w:p>
          <w:p w14:paraId="230E4864" w14:textId="77777777" w:rsidR="00D25305" w:rsidRPr="00FE3E1D" w:rsidRDefault="00D25305" w:rsidP="00D25305">
            <w:pPr>
              <w:snapToGrid w:val="0"/>
              <w:jc w:val="center"/>
              <w:rPr>
                <w:ins w:id="22" w:author="Barbara Kanar" w:date="2021-12-12T21:41:00Z"/>
                <w:iCs/>
              </w:rPr>
            </w:pPr>
            <w:ins w:id="23" w:author="Barbara Kanar" w:date="2021-12-12T21:41:00Z">
              <w:r w:rsidRPr="00581FAC">
                <w:rPr>
                  <w:rFonts w:ascii="Cambria" w:hAnsi="Cambria" w:cs="Arial"/>
                  <w:b/>
                  <w:bCs/>
                  <w:iCs/>
                </w:rPr>
                <w:t>„</w:t>
              </w:r>
              <w:r w:rsidRPr="00596ECC">
                <w:rPr>
                  <w:rFonts w:asciiTheme="majorHAnsi" w:hAnsiTheme="majorHAnsi" w:cs="Arial"/>
                  <w:b/>
                  <w:highlight w:val="yellow"/>
                </w:rPr>
                <w:t>Dostawa i montaż wyposażenia różnego</w:t>
              </w:r>
              <w:r w:rsidRPr="00FE3E1D">
                <w:rPr>
                  <w:rFonts w:ascii="Cambria" w:hAnsi="Cambria" w:cs="Arial"/>
                  <w:b/>
                  <w:bCs/>
                  <w:iCs/>
                </w:rPr>
                <w:t>”</w:t>
              </w:r>
            </w:ins>
          </w:p>
        </w:tc>
      </w:tr>
    </w:tbl>
    <w:p w14:paraId="59C0C970" w14:textId="77777777" w:rsidR="00D25305" w:rsidRDefault="00D25305" w:rsidP="00D25305">
      <w:pPr>
        <w:jc w:val="both"/>
        <w:rPr>
          <w:ins w:id="24" w:author="Barbara Kanar" w:date="2021-12-12T21:41:00Z"/>
        </w:rPr>
      </w:pPr>
    </w:p>
    <w:tbl>
      <w:tblPr>
        <w:tblStyle w:val="Tabela-Siatka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708"/>
        <w:gridCol w:w="3686"/>
        <w:gridCol w:w="1984"/>
      </w:tblGrid>
      <w:tr w:rsidR="00C16AE7" w14:paraId="4FB08F76" w14:textId="79EE35D5" w:rsidTr="00C16AE7">
        <w:tc>
          <w:tcPr>
            <w:tcW w:w="534" w:type="dxa"/>
          </w:tcPr>
          <w:p w14:paraId="61D07A63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Lp.</w:t>
            </w:r>
          </w:p>
        </w:tc>
        <w:tc>
          <w:tcPr>
            <w:tcW w:w="1701" w:type="dxa"/>
          </w:tcPr>
          <w:p w14:paraId="15F42360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 przedmiotu</w:t>
            </w:r>
          </w:p>
        </w:tc>
        <w:tc>
          <w:tcPr>
            <w:tcW w:w="708" w:type="dxa"/>
          </w:tcPr>
          <w:p w14:paraId="51FDD392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Ilość</w:t>
            </w:r>
          </w:p>
        </w:tc>
        <w:tc>
          <w:tcPr>
            <w:tcW w:w="3686" w:type="dxa"/>
          </w:tcPr>
          <w:p w14:paraId="11AA5CA3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Opis</w:t>
            </w:r>
          </w:p>
        </w:tc>
        <w:tc>
          <w:tcPr>
            <w:tcW w:w="1984" w:type="dxa"/>
          </w:tcPr>
          <w:p w14:paraId="42941474" w14:textId="45C2851E" w:rsidR="00C16AE7" w:rsidRDefault="00C16AE7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Miejsce dostarczenia</w:t>
            </w:r>
          </w:p>
        </w:tc>
      </w:tr>
      <w:tr w:rsidR="00C16AE7" w14:paraId="02136B57" w14:textId="45E18B85" w:rsidTr="00C16AE7">
        <w:tc>
          <w:tcPr>
            <w:tcW w:w="534" w:type="dxa"/>
          </w:tcPr>
          <w:p w14:paraId="437C8F30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1.</w:t>
            </w:r>
          </w:p>
        </w:tc>
        <w:tc>
          <w:tcPr>
            <w:tcW w:w="1701" w:type="dxa"/>
          </w:tcPr>
          <w:p w14:paraId="1C8DFECE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Ekran do projektora</w:t>
            </w:r>
          </w:p>
        </w:tc>
        <w:tc>
          <w:tcPr>
            <w:tcW w:w="708" w:type="dxa"/>
          </w:tcPr>
          <w:p w14:paraId="0E74DA90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 szt.</w:t>
            </w:r>
          </w:p>
        </w:tc>
        <w:tc>
          <w:tcPr>
            <w:tcW w:w="3686" w:type="dxa"/>
          </w:tcPr>
          <w:p w14:paraId="33F182DB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-</w:t>
            </w:r>
            <w:r>
              <w:rPr>
                <w:rFonts w:eastAsia="Calibri"/>
                <w:b/>
                <w:bCs/>
              </w:rPr>
              <w:t xml:space="preserve"> format 1:1, 4:3, 16:9,</w:t>
            </w:r>
          </w:p>
          <w:p w14:paraId="5335DC68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ekran rozwijany elektrycznie,</w:t>
            </w:r>
          </w:p>
          <w:p w14:paraId="54555B3F" w14:textId="77777777" w:rsidR="00C16AE7" w:rsidRPr="00B54792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</w:t>
            </w:r>
            <w:r w:rsidRPr="00B54792">
              <w:rPr>
                <w:rFonts w:eastAsia="Calibri"/>
                <w:b/>
                <w:bCs/>
              </w:rPr>
              <w:t>silnik tubowy</w:t>
            </w:r>
          </w:p>
          <w:p w14:paraId="699A5514" w14:textId="77777777" w:rsidR="00C16AE7" w:rsidRPr="00B54792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>- rodzaj sterowania ścienne i bezprzewodowe,</w:t>
            </w:r>
          </w:p>
          <w:p w14:paraId="60BECE42" w14:textId="77777777" w:rsidR="00C16AE7" w:rsidRPr="00B54792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>- do montażu sufitowego lub ściennego,</w:t>
            </w:r>
          </w:p>
          <w:p w14:paraId="12FBACB2" w14:textId="77777777" w:rsidR="00C16AE7" w:rsidRPr="00B54792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>- długość obudowy min. 2100 mm.</w:t>
            </w:r>
          </w:p>
          <w:p w14:paraId="5C1CDFA9" w14:textId="77777777" w:rsidR="00C16AE7" w:rsidRPr="00B54792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>- obudowa metalowa w kolorze białym</w:t>
            </w:r>
          </w:p>
          <w:p w14:paraId="5ABD3CAC" w14:textId="4574B608" w:rsidR="00C16AE7" w:rsidRPr="00B54792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>- z dolną belką stanowiącą obciążenie dla ekranu</w:t>
            </w:r>
          </w:p>
          <w:p w14:paraId="28CD6A01" w14:textId="77777777" w:rsidR="00C16AE7" w:rsidRPr="00B54792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>-  Wymiary ekranu min.  2000 x 2000 mm</w:t>
            </w:r>
          </w:p>
          <w:p w14:paraId="6B6861D5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Wymiary obrazu min. 1950 x 1462 mm</w:t>
            </w:r>
          </w:p>
          <w:p w14:paraId="1E7E0E6F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>-  czarne ramki boczne dla zwiększenia kontrastu,</w:t>
            </w:r>
          </w:p>
          <w:p w14:paraId="64FC7B15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powierzchnia projekcyjna ze współczynnikiem odbicia światła 1.0</w:t>
            </w:r>
          </w:p>
          <w:p w14:paraId="7404B345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 xml:space="preserve">- z technologią umożliwiająca gotowość ekranu do pracy </w:t>
            </w:r>
            <w:proofErr w:type="spellStart"/>
            <w:r>
              <w:rPr>
                <w:rFonts w:eastAsia="Calibri"/>
                <w:b/>
                <w:bCs/>
              </w:rPr>
              <w:t>pracy</w:t>
            </w:r>
            <w:proofErr w:type="spellEnd"/>
            <w:r>
              <w:rPr>
                <w:rFonts w:eastAsia="Calibri"/>
                <w:b/>
                <w:bCs/>
              </w:rPr>
              <w:t xml:space="preserve"> bezpośrednio po podłączeniu do prądu</w:t>
            </w:r>
          </w:p>
          <w:p w14:paraId="1A1A67F9" w14:textId="72EC7300" w:rsidR="003F7851" w:rsidRDefault="003F7851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14:paraId="78B23DF0" w14:textId="035E9442" w:rsidR="00C16AE7" w:rsidRDefault="00C16AE7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GCK (parter)</w:t>
            </w:r>
          </w:p>
        </w:tc>
      </w:tr>
      <w:tr w:rsidR="00C16AE7" w14:paraId="652B56B6" w14:textId="68FF0B1C" w:rsidTr="00C16AE7">
        <w:tc>
          <w:tcPr>
            <w:tcW w:w="534" w:type="dxa"/>
          </w:tcPr>
          <w:p w14:paraId="3E099EB4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2.</w:t>
            </w:r>
          </w:p>
        </w:tc>
        <w:tc>
          <w:tcPr>
            <w:tcW w:w="1701" w:type="dxa"/>
          </w:tcPr>
          <w:p w14:paraId="121A3EC8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Mobilna tablica </w:t>
            </w:r>
            <w:proofErr w:type="spellStart"/>
            <w:r>
              <w:rPr>
                <w:rFonts w:eastAsia="Calibri"/>
              </w:rPr>
              <w:t>suchościeralna</w:t>
            </w:r>
            <w:proofErr w:type="spellEnd"/>
          </w:p>
        </w:tc>
        <w:tc>
          <w:tcPr>
            <w:tcW w:w="708" w:type="dxa"/>
          </w:tcPr>
          <w:p w14:paraId="13E72B8B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 szt.</w:t>
            </w:r>
          </w:p>
        </w:tc>
        <w:tc>
          <w:tcPr>
            <w:tcW w:w="3686" w:type="dxa"/>
          </w:tcPr>
          <w:p w14:paraId="267E1F68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Mobilna, dwustronna tablica </w:t>
            </w:r>
            <w:proofErr w:type="spellStart"/>
            <w:r>
              <w:rPr>
                <w:rFonts w:eastAsia="Calibri"/>
                <w:b/>
                <w:bCs/>
              </w:rPr>
              <w:t>suchościeralna</w:t>
            </w:r>
            <w:proofErr w:type="spellEnd"/>
            <w:r>
              <w:rPr>
                <w:rFonts w:eastAsia="Calibri"/>
                <w:b/>
                <w:bCs/>
              </w:rPr>
              <w:t>, z magnetyczną powierzchnią, z aluminiowa ramą</w:t>
            </w:r>
          </w:p>
          <w:p w14:paraId="4F879D31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Tablica na metalowych nóżkach, wyposażonych w kółka </w:t>
            </w:r>
            <w:r w:rsidRPr="008C7EAB">
              <w:rPr>
                <w:rFonts w:eastAsia="Calibri"/>
                <w:b/>
                <w:bCs/>
              </w:rPr>
              <w:t>ułatwiające</w:t>
            </w:r>
            <w:r>
              <w:rPr>
                <w:rFonts w:eastAsia="Calibri"/>
                <w:b/>
                <w:bCs/>
              </w:rPr>
              <w:t xml:space="preserve"> </w:t>
            </w:r>
            <w:r w:rsidRPr="008C7EAB">
              <w:rPr>
                <w:rFonts w:eastAsia="Calibri"/>
                <w:b/>
                <w:bCs/>
              </w:rPr>
              <w:t>szybki transport tablicy pomiędzy pomieszczeniam</w:t>
            </w:r>
            <w:r>
              <w:rPr>
                <w:rFonts w:eastAsia="Calibri"/>
                <w:b/>
                <w:bCs/>
              </w:rPr>
              <w:t>i.</w:t>
            </w:r>
          </w:p>
          <w:p w14:paraId="20A6346C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Dwa z czterech kółek wyposażone w hamulce zabezpieczające tablicę przed odsuwaniem się podczas pisania,</w:t>
            </w:r>
          </w:p>
          <w:p w14:paraId="2335E1FC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Tablica wyposażona w półkę na pisaki,</w:t>
            </w:r>
          </w:p>
        </w:tc>
        <w:tc>
          <w:tcPr>
            <w:tcW w:w="1984" w:type="dxa"/>
          </w:tcPr>
          <w:p w14:paraId="7B2EE73E" w14:textId="138BD028" w:rsidR="00C16AE7" w:rsidRPr="00E06A06" w:rsidRDefault="00C16AE7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E06A06">
              <w:rPr>
                <w:rFonts w:eastAsia="Calibri"/>
                <w:bCs/>
              </w:rPr>
              <w:t>GCK (parter 1 szt.)</w:t>
            </w:r>
          </w:p>
          <w:p w14:paraId="012C339A" w14:textId="77777777" w:rsidR="00C16AE7" w:rsidRPr="00E06A06" w:rsidRDefault="00C16AE7" w:rsidP="00C16AE7">
            <w:pPr>
              <w:widowControl w:val="0"/>
              <w:spacing w:after="0"/>
              <w:rPr>
                <w:rFonts w:eastAsia="Calibri"/>
              </w:rPr>
            </w:pPr>
            <w:r w:rsidRPr="00E06A06">
              <w:rPr>
                <w:rFonts w:eastAsia="Calibri"/>
              </w:rPr>
              <w:t xml:space="preserve">Organistówka </w:t>
            </w:r>
          </w:p>
          <w:p w14:paraId="17C44655" w14:textId="7AD289FE" w:rsidR="00C16AE7" w:rsidRPr="00E06A06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Izba pamięci 07</w:t>
            </w:r>
          </w:p>
          <w:p w14:paraId="75BD576F" w14:textId="2D58AFB5" w:rsidR="00C16AE7" w:rsidRPr="00E06A06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(1 szt.)</w:t>
            </w:r>
          </w:p>
          <w:p w14:paraId="1B5A12CE" w14:textId="1EB404F5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</w:p>
        </w:tc>
      </w:tr>
      <w:tr w:rsidR="00C16AE7" w14:paraId="712B4D23" w14:textId="6990364F" w:rsidTr="00C16AE7">
        <w:tc>
          <w:tcPr>
            <w:tcW w:w="534" w:type="dxa"/>
          </w:tcPr>
          <w:p w14:paraId="4AAA7FF9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3.</w:t>
            </w:r>
          </w:p>
        </w:tc>
        <w:tc>
          <w:tcPr>
            <w:tcW w:w="1701" w:type="dxa"/>
          </w:tcPr>
          <w:p w14:paraId="09FC56F7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Platforma sceniczna</w:t>
            </w:r>
          </w:p>
        </w:tc>
        <w:tc>
          <w:tcPr>
            <w:tcW w:w="708" w:type="dxa"/>
          </w:tcPr>
          <w:p w14:paraId="30A0FD99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1 </w:t>
            </w:r>
            <w:proofErr w:type="spellStart"/>
            <w:r>
              <w:rPr>
                <w:rFonts w:eastAsia="Calibri"/>
              </w:rPr>
              <w:t>kpl</w:t>
            </w:r>
            <w:proofErr w:type="spellEnd"/>
            <w:r>
              <w:rPr>
                <w:rFonts w:eastAsia="Calibri"/>
              </w:rPr>
              <w:t>.</w:t>
            </w:r>
          </w:p>
        </w:tc>
        <w:tc>
          <w:tcPr>
            <w:tcW w:w="3686" w:type="dxa"/>
          </w:tcPr>
          <w:p w14:paraId="2B2DB571" w14:textId="77777777" w:rsidR="00C16AE7" w:rsidRDefault="00C16AE7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- Platforma sceniczna bez zadaszenia, składająca się z 4 podestów,</w:t>
            </w:r>
          </w:p>
          <w:p w14:paraId="1396883F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wymiary pojedynczego podestu nie mniej niż 2x1 m,</w:t>
            </w:r>
          </w:p>
          <w:p w14:paraId="10F58459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Platforma wyposażona w stalowe nogi (o wys. max. 60 cm)  wraz z akcesoriami łączeniowymi,</w:t>
            </w:r>
          </w:p>
          <w:p w14:paraId="35E30B4C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bez poręczy,</w:t>
            </w:r>
          </w:p>
          <w:p w14:paraId="62352897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podesty sceniczne umożliwiające tworzenie modułowych scen,</w:t>
            </w:r>
          </w:p>
          <w:p w14:paraId="2C631BB9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</w:p>
        </w:tc>
        <w:tc>
          <w:tcPr>
            <w:tcW w:w="1984" w:type="dxa"/>
          </w:tcPr>
          <w:p w14:paraId="5C806DDB" w14:textId="275832AF" w:rsidR="00C16AE7" w:rsidRPr="00E06A06" w:rsidRDefault="00C16AE7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E06A06">
              <w:rPr>
                <w:rFonts w:eastAsia="Calibri"/>
                <w:bCs/>
              </w:rPr>
              <w:t>GCK (parter)</w:t>
            </w:r>
          </w:p>
        </w:tc>
      </w:tr>
      <w:tr w:rsidR="00C16AE7" w14:paraId="3A19316D" w14:textId="46035FBF" w:rsidTr="00C16AE7">
        <w:tc>
          <w:tcPr>
            <w:tcW w:w="534" w:type="dxa"/>
          </w:tcPr>
          <w:p w14:paraId="253B3C1D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4.</w:t>
            </w:r>
          </w:p>
        </w:tc>
        <w:tc>
          <w:tcPr>
            <w:tcW w:w="1701" w:type="dxa"/>
          </w:tcPr>
          <w:p w14:paraId="6C7DFCE0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Statyw mikrofonowy trójnożny</w:t>
            </w:r>
          </w:p>
        </w:tc>
        <w:tc>
          <w:tcPr>
            <w:tcW w:w="708" w:type="dxa"/>
          </w:tcPr>
          <w:p w14:paraId="385AFD22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3 szt.</w:t>
            </w:r>
          </w:p>
        </w:tc>
        <w:tc>
          <w:tcPr>
            <w:tcW w:w="3686" w:type="dxa"/>
          </w:tcPr>
          <w:p w14:paraId="15ADE097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Statyw mikrofonowy z trójnożną podstawą,</w:t>
            </w:r>
          </w:p>
          <w:p w14:paraId="4A8DAF29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regulacja pozycji i nachylenia wysięgnika</w:t>
            </w:r>
          </w:p>
          <w:p w14:paraId="38859B7A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długości od 79 cm,</w:t>
            </w:r>
          </w:p>
          <w:p w14:paraId="78AA5A27" w14:textId="71FE4A47" w:rsidR="00C16AE7" w:rsidRDefault="00C16AE7" w:rsidP="00105FE4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rączka do regulacji wysokości,</w:t>
            </w:r>
          </w:p>
          <w:p w14:paraId="3A518B45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Materiał rury: stal</w:t>
            </w:r>
          </w:p>
          <w:p w14:paraId="6558AEB4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Kolor rury: Czarny</w:t>
            </w:r>
          </w:p>
          <w:p w14:paraId="16332B06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Powierzchnia rury: Powlekana proszkowo</w:t>
            </w:r>
          </w:p>
          <w:p w14:paraId="440653C8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Minimalna wysokość:  51 cm</w:t>
            </w:r>
          </w:p>
          <w:p w14:paraId="41C8E7E3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Maksymalna wysokość: 74 cm</w:t>
            </w:r>
          </w:p>
          <w:p w14:paraId="5374CD33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Długość transportowa: 60 cm</w:t>
            </w:r>
          </w:p>
          <w:p w14:paraId="42F10048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Regulacja wysokości: tak</w:t>
            </w:r>
          </w:p>
          <w:p w14:paraId="32A4B36E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Rodzaj podstawy: trójnożna podstawa</w:t>
            </w:r>
          </w:p>
          <w:p w14:paraId="738464AA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Materiał podstawy: cynkowy odlew ciśnieniowy</w:t>
            </w:r>
          </w:p>
          <w:p w14:paraId="3916C891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>- Rodzaj wysięgnika: dwupunktowa regulacja</w:t>
            </w:r>
          </w:p>
        </w:tc>
        <w:tc>
          <w:tcPr>
            <w:tcW w:w="1984" w:type="dxa"/>
          </w:tcPr>
          <w:p w14:paraId="0A7CFF87" w14:textId="45245BCE" w:rsidR="00C16AE7" w:rsidRPr="00E06A06" w:rsidRDefault="00C16AE7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E06A06">
              <w:rPr>
                <w:rFonts w:eastAsia="Calibri"/>
                <w:bCs/>
              </w:rPr>
              <w:lastRenderedPageBreak/>
              <w:t>GCK (parter)</w:t>
            </w:r>
          </w:p>
        </w:tc>
      </w:tr>
      <w:tr w:rsidR="00C16AE7" w14:paraId="290DCAED" w14:textId="7863890C" w:rsidTr="00C16AE7">
        <w:tc>
          <w:tcPr>
            <w:tcW w:w="534" w:type="dxa"/>
          </w:tcPr>
          <w:p w14:paraId="7389F8C3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5.</w:t>
            </w:r>
          </w:p>
        </w:tc>
        <w:tc>
          <w:tcPr>
            <w:tcW w:w="1701" w:type="dxa"/>
          </w:tcPr>
          <w:p w14:paraId="0F194CB3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Stojak podłogowy na tablet</w:t>
            </w:r>
          </w:p>
        </w:tc>
        <w:tc>
          <w:tcPr>
            <w:tcW w:w="708" w:type="dxa"/>
          </w:tcPr>
          <w:p w14:paraId="58A02C3E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4 szt.</w:t>
            </w:r>
          </w:p>
        </w:tc>
        <w:tc>
          <w:tcPr>
            <w:tcW w:w="3686" w:type="dxa"/>
          </w:tcPr>
          <w:p w14:paraId="13CE2FBA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-</w:t>
            </w:r>
            <w:r>
              <w:rPr>
                <w:rFonts w:eastAsia="Calibri"/>
                <w:b/>
                <w:bCs/>
              </w:rPr>
              <w:t xml:space="preserve"> Stojak podłogowy na tablet</w:t>
            </w:r>
          </w:p>
          <w:p w14:paraId="6809A6F1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możliwość obracania o 360°,</w:t>
            </w:r>
          </w:p>
          <w:p w14:paraId="55566A7A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możliwość zamknięcia tabletu od tyłu,</w:t>
            </w:r>
          </w:p>
          <w:p w14:paraId="6F3FBEFB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regulacja wysokości: 75 cm – 130 cm.</w:t>
            </w:r>
          </w:p>
          <w:p w14:paraId="7B8E9C44" w14:textId="45BCE966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stojak podłogowy na tablet, z wewnętrznym doprowadzeniem kabla do ładowania</w:t>
            </w:r>
          </w:p>
        </w:tc>
        <w:tc>
          <w:tcPr>
            <w:tcW w:w="1984" w:type="dxa"/>
          </w:tcPr>
          <w:p w14:paraId="32770920" w14:textId="77777777" w:rsidR="00C16AE7" w:rsidRPr="00E06A06" w:rsidRDefault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GCK (piętro 1 szt.)</w:t>
            </w:r>
          </w:p>
          <w:p w14:paraId="1BA5E991" w14:textId="77777777" w:rsidR="00C16AE7" w:rsidRPr="00E06A06" w:rsidRDefault="00C16AE7" w:rsidP="00C16AE7">
            <w:pPr>
              <w:widowControl w:val="0"/>
              <w:spacing w:after="0"/>
              <w:rPr>
                <w:rFonts w:eastAsia="Calibri"/>
              </w:rPr>
            </w:pPr>
            <w:r w:rsidRPr="00E06A06">
              <w:rPr>
                <w:rFonts w:eastAsia="Calibri"/>
              </w:rPr>
              <w:t xml:space="preserve">Organistówka </w:t>
            </w:r>
          </w:p>
          <w:p w14:paraId="46FE2A74" w14:textId="2C19057E" w:rsidR="00C16AE7" w:rsidRPr="00E06A06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Izba pamięci 06</w:t>
            </w:r>
          </w:p>
          <w:p w14:paraId="56F4826C" w14:textId="173EBB90" w:rsidR="00C16AE7" w:rsidRPr="00E06A06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(1 szt.)</w:t>
            </w:r>
          </w:p>
          <w:p w14:paraId="5CAE4CF7" w14:textId="3AD354D6" w:rsidR="00C16AE7" w:rsidRPr="00E06A06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 xml:space="preserve">Izba pamięci  08 </w:t>
            </w:r>
          </w:p>
          <w:p w14:paraId="586A6251" w14:textId="63795D9E" w:rsidR="00C16AE7" w:rsidRPr="00E06A06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(2 szt.)</w:t>
            </w:r>
          </w:p>
          <w:p w14:paraId="1D8D9B9B" w14:textId="207E906A" w:rsidR="00C16AE7" w:rsidRPr="00E06A06" w:rsidRDefault="00C16AE7">
            <w:pPr>
              <w:widowControl w:val="0"/>
              <w:spacing w:after="0" w:line="240" w:lineRule="auto"/>
              <w:rPr>
                <w:rFonts w:eastAsia="Calibri"/>
              </w:rPr>
            </w:pPr>
          </w:p>
        </w:tc>
      </w:tr>
      <w:tr w:rsidR="00C16AE7" w14:paraId="43550587" w14:textId="5C9741BA" w:rsidTr="00C16AE7">
        <w:tc>
          <w:tcPr>
            <w:tcW w:w="534" w:type="dxa"/>
          </w:tcPr>
          <w:p w14:paraId="112EA112" w14:textId="7D3C464B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6.</w:t>
            </w:r>
          </w:p>
        </w:tc>
        <w:tc>
          <w:tcPr>
            <w:tcW w:w="1701" w:type="dxa"/>
          </w:tcPr>
          <w:p w14:paraId="44E5E124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Sztaluga trójnożna czarnego koloru</w:t>
            </w:r>
          </w:p>
        </w:tc>
        <w:tc>
          <w:tcPr>
            <w:tcW w:w="708" w:type="dxa"/>
          </w:tcPr>
          <w:p w14:paraId="41FB055C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18 szt.</w:t>
            </w:r>
          </w:p>
        </w:tc>
        <w:tc>
          <w:tcPr>
            <w:tcW w:w="3686" w:type="dxa"/>
          </w:tcPr>
          <w:p w14:paraId="560967BF" w14:textId="77777777" w:rsidR="00C16AE7" w:rsidRPr="00B54792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>- drewniana sztaluga trójnożna,</w:t>
            </w:r>
          </w:p>
          <w:p w14:paraId="41DDF59C" w14:textId="5FB131E7" w:rsidR="00C16AE7" w:rsidRPr="00B54792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 xml:space="preserve">- sztaluga wykonana z litego drewna </w:t>
            </w:r>
          </w:p>
          <w:p w14:paraId="7B2438BC" w14:textId="77777777" w:rsidR="00C16AE7" w:rsidRPr="00B54792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>- kolor czarny,</w:t>
            </w:r>
          </w:p>
          <w:p w14:paraId="37A1870C" w14:textId="77777777" w:rsidR="00C16AE7" w:rsidRPr="00B54792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>- wysokość min. 175 cm,</w:t>
            </w:r>
          </w:p>
          <w:p w14:paraId="4AC6AFD9" w14:textId="00557DFE" w:rsidR="00C16AE7" w:rsidRPr="00B54792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>- półka dolna oraz górny chwyt umożliwiają regulację wysokości podobrazia lub obrazu oraz ich trzymanie.</w:t>
            </w:r>
          </w:p>
        </w:tc>
        <w:tc>
          <w:tcPr>
            <w:tcW w:w="1984" w:type="dxa"/>
          </w:tcPr>
          <w:p w14:paraId="42097208" w14:textId="77777777" w:rsidR="00C16AE7" w:rsidRPr="00E06A06" w:rsidRDefault="00C16AE7" w:rsidP="00C16AE7">
            <w:pPr>
              <w:widowControl w:val="0"/>
              <w:spacing w:after="0"/>
              <w:rPr>
                <w:rFonts w:eastAsia="Calibri"/>
              </w:rPr>
            </w:pPr>
            <w:r w:rsidRPr="00E06A06">
              <w:rPr>
                <w:rFonts w:eastAsia="Calibri"/>
              </w:rPr>
              <w:t xml:space="preserve">Organistówka </w:t>
            </w:r>
          </w:p>
          <w:p w14:paraId="63F12275" w14:textId="55E6F4DF" w:rsidR="00C16AE7" w:rsidRPr="00E06A06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Izba pamięci 06</w:t>
            </w:r>
          </w:p>
          <w:p w14:paraId="184CE8A1" w14:textId="4D2B9891" w:rsidR="00C16AE7" w:rsidRPr="00E06A06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(6 szt.)</w:t>
            </w:r>
          </w:p>
          <w:p w14:paraId="34C3C03D" w14:textId="77777777" w:rsidR="00C16AE7" w:rsidRPr="00E06A06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Izba pamięci 07</w:t>
            </w:r>
          </w:p>
          <w:p w14:paraId="1C88D61C" w14:textId="2B947422" w:rsidR="00C16AE7" w:rsidRPr="00E06A06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(6 szt.)</w:t>
            </w:r>
          </w:p>
          <w:p w14:paraId="6985E848" w14:textId="770BAF3B" w:rsidR="00C16AE7" w:rsidRPr="00E06A06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Izba pamięci 08</w:t>
            </w:r>
          </w:p>
          <w:p w14:paraId="164E550F" w14:textId="5F7AF8C7" w:rsidR="00C16AE7" w:rsidRPr="00E06A06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(6 szt.)</w:t>
            </w:r>
          </w:p>
          <w:p w14:paraId="31C17428" w14:textId="77777777" w:rsidR="00C16AE7" w:rsidRPr="00E06A06" w:rsidRDefault="00C16AE7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</w:p>
        </w:tc>
      </w:tr>
      <w:tr w:rsidR="00C16AE7" w14:paraId="035B81C4" w14:textId="6591F879" w:rsidTr="00C16AE7">
        <w:tc>
          <w:tcPr>
            <w:tcW w:w="534" w:type="dxa"/>
          </w:tcPr>
          <w:p w14:paraId="2FC1E2E3" w14:textId="5621E635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7.</w:t>
            </w:r>
          </w:p>
        </w:tc>
        <w:tc>
          <w:tcPr>
            <w:tcW w:w="1701" w:type="dxa"/>
          </w:tcPr>
          <w:p w14:paraId="3C29E5F2" w14:textId="2E178F76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Sztaluga trójnożna regulowana</w:t>
            </w:r>
            <w:r w:rsidR="002B6524">
              <w:rPr>
                <w:rFonts w:eastAsia="Calibri"/>
              </w:rPr>
              <w:t xml:space="preserve"> biała</w:t>
            </w:r>
          </w:p>
        </w:tc>
        <w:tc>
          <w:tcPr>
            <w:tcW w:w="708" w:type="dxa"/>
          </w:tcPr>
          <w:p w14:paraId="2E6759B2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8 szt.</w:t>
            </w:r>
          </w:p>
        </w:tc>
        <w:tc>
          <w:tcPr>
            <w:tcW w:w="3686" w:type="dxa"/>
          </w:tcPr>
          <w:p w14:paraId="4DE8C0E7" w14:textId="302AA097" w:rsidR="00C16AE7" w:rsidRPr="00B54792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>- Regulacja trzeciej nogi umożliwia zmianę kąta padania światła a także dostosowanie wysokości  do wzrostu osoby korzystającej,</w:t>
            </w:r>
          </w:p>
          <w:p w14:paraId="753D4371" w14:textId="77777777" w:rsidR="00C16AE7" w:rsidRPr="00B54792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>- Drewniana, biała sztaluga bukowa, trójnożna,</w:t>
            </w:r>
          </w:p>
          <w:p w14:paraId="4A514AF9" w14:textId="77777777" w:rsidR="00C16AE7" w:rsidRPr="00B54792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>- Wykonana z najwyższej klasy drewna,</w:t>
            </w:r>
          </w:p>
          <w:p w14:paraId="2BB6154A" w14:textId="2A685256" w:rsidR="00C16AE7" w:rsidRPr="00B54792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>- Półka dolna oraz górny chwyt posiadają  regulację, dzięki zastosowaniu motylków. Umożliwiają  regulację wysokości podobrazia lub obrazu z ramą oraz zapewniają ich trzymanie</w:t>
            </w:r>
          </w:p>
        </w:tc>
        <w:tc>
          <w:tcPr>
            <w:tcW w:w="1984" w:type="dxa"/>
          </w:tcPr>
          <w:p w14:paraId="4CFA2B8D" w14:textId="77777777" w:rsidR="00C16AE7" w:rsidRPr="00E06A06" w:rsidRDefault="00C16AE7" w:rsidP="00C16AE7">
            <w:pPr>
              <w:widowControl w:val="0"/>
              <w:spacing w:after="0"/>
              <w:rPr>
                <w:rFonts w:eastAsia="Calibri"/>
              </w:rPr>
            </w:pPr>
            <w:r w:rsidRPr="00E06A06">
              <w:rPr>
                <w:rFonts w:eastAsia="Calibri"/>
              </w:rPr>
              <w:t xml:space="preserve">Organistówka </w:t>
            </w:r>
          </w:p>
          <w:p w14:paraId="3465B077" w14:textId="627881FD" w:rsidR="00C16AE7" w:rsidRPr="00E06A06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Izba pamięci 011</w:t>
            </w:r>
          </w:p>
          <w:p w14:paraId="3C2FA2D1" w14:textId="339BE0A3" w:rsidR="00C16AE7" w:rsidRPr="00E06A06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(4 szt.)</w:t>
            </w:r>
          </w:p>
          <w:p w14:paraId="0A8600C0" w14:textId="2B0468E4" w:rsidR="00C16AE7" w:rsidRPr="00E06A06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Izba pamięci 012</w:t>
            </w:r>
          </w:p>
          <w:p w14:paraId="51D76A8A" w14:textId="0FBC6CAF" w:rsidR="00C16AE7" w:rsidRPr="00E06A06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(4 szt.)</w:t>
            </w:r>
          </w:p>
          <w:p w14:paraId="2BF620E9" w14:textId="77777777" w:rsidR="00C16AE7" w:rsidRPr="00E06A06" w:rsidRDefault="00C16AE7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</w:p>
        </w:tc>
      </w:tr>
      <w:tr w:rsidR="00C16AE7" w14:paraId="1F39AEFC" w14:textId="1C595427" w:rsidTr="00C16AE7">
        <w:tc>
          <w:tcPr>
            <w:tcW w:w="534" w:type="dxa"/>
          </w:tcPr>
          <w:p w14:paraId="688DF36C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8.</w:t>
            </w:r>
          </w:p>
        </w:tc>
        <w:tc>
          <w:tcPr>
            <w:tcW w:w="1701" w:type="dxa"/>
          </w:tcPr>
          <w:p w14:paraId="28C0716B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Sztaluga stołowa</w:t>
            </w:r>
          </w:p>
        </w:tc>
        <w:tc>
          <w:tcPr>
            <w:tcW w:w="708" w:type="dxa"/>
          </w:tcPr>
          <w:p w14:paraId="79CBE105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4 szt.</w:t>
            </w:r>
          </w:p>
        </w:tc>
        <w:tc>
          <w:tcPr>
            <w:tcW w:w="3686" w:type="dxa"/>
          </w:tcPr>
          <w:p w14:paraId="1D848424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Sztaluga stołowa do malowania na siedząc przy stole.</w:t>
            </w:r>
          </w:p>
          <w:p w14:paraId="7FCE0E59" w14:textId="0DC8BD94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 - Nadaje się do niewielkich lub średnich płócien,</w:t>
            </w:r>
          </w:p>
          <w:p w14:paraId="1F097228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Dowolna regulacja kąta nachylenia,</w:t>
            </w:r>
          </w:p>
          <w:p w14:paraId="486D2BE4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wysokość max 80 cm.</w:t>
            </w:r>
          </w:p>
        </w:tc>
        <w:tc>
          <w:tcPr>
            <w:tcW w:w="1984" w:type="dxa"/>
          </w:tcPr>
          <w:p w14:paraId="4AA241ED" w14:textId="77777777" w:rsidR="00C16AE7" w:rsidRPr="00E06A06" w:rsidRDefault="00C16AE7" w:rsidP="00C16AE7">
            <w:pPr>
              <w:widowControl w:val="0"/>
              <w:spacing w:after="0"/>
              <w:rPr>
                <w:rFonts w:eastAsia="Calibri"/>
              </w:rPr>
            </w:pPr>
            <w:r w:rsidRPr="00E06A06">
              <w:rPr>
                <w:rFonts w:eastAsia="Calibri"/>
              </w:rPr>
              <w:t xml:space="preserve">Organistówka </w:t>
            </w:r>
          </w:p>
          <w:p w14:paraId="4DC7FE75" w14:textId="77BCD0F1" w:rsidR="00C16AE7" w:rsidRPr="00E06A06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Izba pamięci 012</w:t>
            </w:r>
          </w:p>
          <w:p w14:paraId="45F35BD1" w14:textId="2227EF0B" w:rsidR="00C16AE7" w:rsidRPr="00E06A06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(4 szt.)</w:t>
            </w:r>
          </w:p>
          <w:p w14:paraId="29FE16EA" w14:textId="77777777" w:rsidR="00C16AE7" w:rsidRPr="00E06A06" w:rsidRDefault="00C16AE7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</w:p>
        </w:tc>
      </w:tr>
      <w:tr w:rsidR="00C16AE7" w14:paraId="6FBE69BB" w14:textId="13C1D212" w:rsidTr="00C16AE7">
        <w:tc>
          <w:tcPr>
            <w:tcW w:w="534" w:type="dxa"/>
          </w:tcPr>
          <w:p w14:paraId="02FAB545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9.</w:t>
            </w:r>
          </w:p>
        </w:tc>
        <w:tc>
          <w:tcPr>
            <w:tcW w:w="1701" w:type="dxa"/>
          </w:tcPr>
          <w:p w14:paraId="6708C2A0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Drewniana rama na eksponaty</w:t>
            </w:r>
          </w:p>
        </w:tc>
        <w:tc>
          <w:tcPr>
            <w:tcW w:w="708" w:type="dxa"/>
          </w:tcPr>
          <w:p w14:paraId="561F548F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12 szt.</w:t>
            </w:r>
          </w:p>
        </w:tc>
        <w:tc>
          <w:tcPr>
            <w:tcW w:w="3686" w:type="dxa"/>
          </w:tcPr>
          <w:p w14:paraId="0AFBDA07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- </w:t>
            </w:r>
            <w:r>
              <w:rPr>
                <w:rFonts w:eastAsia="Calibri"/>
                <w:b/>
                <w:bCs/>
              </w:rPr>
              <w:t>Drewniana ramka  w kolorze czarnym do formatu A4,</w:t>
            </w:r>
          </w:p>
          <w:p w14:paraId="7AE7FD7B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płyta MDF</w:t>
            </w:r>
          </w:p>
          <w:p w14:paraId="30F447B4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o wymiarach:  21 X 29,7 cm.</w:t>
            </w:r>
          </w:p>
          <w:p w14:paraId="266F8D26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szer. profilu min. 20,00 mm</w:t>
            </w:r>
          </w:p>
          <w:p w14:paraId="2086AC98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wysokość profilu min. 15,00 mm</w:t>
            </w:r>
          </w:p>
          <w:p w14:paraId="69980920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wieszak: pionowy i poziomy format,</w:t>
            </w:r>
          </w:p>
          <w:p w14:paraId="08A2FC87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</w:p>
        </w:tc>
        <w:tc>
          <w:tcPr>
            <w:tcW w:w="1984" w:type="dxa"/>
          </w:tcPr>
          <w:p w14:paraId="710A4A37" w14:textId="77777777" w:rsidR="00C16AE7" w:rsidRPr="00E06A06" w:rsidRDefault="00C16AE7" w:rsidP="00C16AE7">
            <w:pPr>
              <w:widowControl w:val="0"/>
              <w:spacing w:after="0"/>
              <w:rPr>
                <w:rFonts w:eastAsia="Calibri"/>
              </w:rPr>
            </w:pPr>
            <w:r w:rsidRPr="00E06A06">
              <w:rPr>
                <w:rFonts w:eastAsia="Calibri"/>
              </w:rPr>
              <w:t xml:space="preserve">Organistówka </w:t>
            </w:r>
          </w:p>
          <w:p w14:paraId="32CE1C4A" w14:textId="66749305" w:rsidR="00C16AE7" w:rsidRPr="00E06A06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 xml:space="preserve">Izba pamięci </w:t>
            </w:r>
            <w:r w:rsidR="00780CFD" w:rsidRPr="00E06A06">
              <w:rPr>
                <w:rFonts w:eastAsia="Calibri"/>
              </w:rPr>
              <w:t>07</w:t>
            </w:r>
          </w:p>
          <w:p w14:paraId="2820038C" w14:textId="77777777" w:rsidR="00C16AE7" w:rsidRPr="00E06A06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(6 szt.)</w:t>
            </w:r>
          </w:p>
          <w:p w14:paraId="6F34E254" w14:textId="0CF319E6" w:rsidR="00C16AE7" w:rsidRPr="00E06A06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 xml:space="preserve">Izba pamięci </w:t>
            </w:r>
            <w:r w:rsidR="00780CFD" w:rsidRPr="00E06A06">
              <w:rPr>
                <w:rFonts w:eastAsia="Calibri"/>
              </w:rPr>
              <w:t>08</w:t>
            </w:r>
          </w:p>
          <w:p w14:paraId="5ADBB3DD" w14:textId="77777777" w:rsidR="00C16AE7" w:rsidRPr="00E06A06" w:rsidRDefault="00C16AE7" w:rsidP="00C16AE7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(6 szt.)</w:t>
            </w:r>
          </w:p>
          <w:p w14:paraId="0DA4C5D3" w14:textId="77777777" w:rsidR="00C16AE7" w:rsidRPr="00E06A06" w:rsidRDefault="00C16AE7">
            <w:pPr>
              <w:widowControl w:val="0"/>
              <w:spacing w:after="0" w:line="240" w:lineRule="auto"/>
              <w:rPr>
                <w:rFonts w:eastAsia="Calibri"/>
              </w:rPr>
            </w:pPr>
          </w:p>
        </w:tc>
      </w:tr>
      <w:tr w:rsidR="00C16AE7" w14:paraId="00E36189" w14:textId="0545D57F" w:rsidTr="00C16AE7">
        <w:tc>
          <w:tcPr>
            <w:tcW w:w="534" w:type="dxa"/>
          </w:tcPr>
          <w:p w14:paraId="76EB2EF4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10.</w:t>
            </w:r>
          </w:p>
        </w:tc>
        <w:tc>
          <w:tcPr>
            <w:tcW w:w="1701" w:type="dxa"/>
          </w:tcPr>
          <w:p w14:paraId="377548F1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Drewniana rama na eksponaty</w:t>
            </w:r>
          </w:p>
        </w:tc>
        <w:tc>
          <w:tcPr>
            <w:tcW w:w="708" w:type="dxa"/>
          </w:tcPr>
          <w:p w14:paraId="297C1A99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8 szt.</w:t>
            </w:r>
          </w:p>
        </w:tc>
        <w:tc>
          <w:tcPr>
            <w:tcW w:w="3686" w:type="dxa"/>
          </w:tcPr>
          <w:p w14:paraId="19151948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Drewniana ramka  w kolorze czarnym do formatu A3</w:t>
            </w:r>
          </w:p>
          <w:p w14:paraId="59778D63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płyta MDF</w:t>
            </w:r>
          </w:p>
          <w:p w14:paraId="5A77EB93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o wymiarach: 29,7 X 42,0 cm</w:t>
            </w:r>
          </w:p>
          <w:p w14:paraId="459553B9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>- szer. profilu min. 20,00 mm</w:t>
            </w:r>
          </w:p>
          <w:p w14:paraId="0CB9BA93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wysokość profilu min. 15,00 mm</w:t>
            </w:r>
          </w:p>
          <w:p w14:paraId="4C374F20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wieszak: pion i poziom</w:t>
            </w:r>
          </w:p>
        </w:tc>
        <w:tc>
          <w:tcPr>
            <w:tcW w:w="1984" w:type="dxa"/>
          </w:tcPr>
          <w:p w14:paraId="20D63721" w14:textId="77777777" w:rsidR="00780CFD" w:rsidRPr="00E06A06" w:rsidRDefault="00780CFD" w:rsidP="00780CFD">
            <w:pPr>
              <w:widowControl w:val="0"/>
              <w:spacing w:after="0"/>
              <w:rPr>
                <w:rFonts w:eastAsia="Calibri"/>
              </w:rPr>
            </w:pPr>
            <w:r w:rsidRPr="00E06A06">
              <w:rPr>
                <w:rFonts w:eastAsia="Calibri"/>
              </w:rPr>
              <w:lastRenderedPageBreak/>
              <w:t xml:space="preserve">Organistówka </w:t>
            </w:r>
          </w:p>
          <w:p w14:paraId="550DBD3C" w14:textId="5D7E7F1F" w:rsidR="00780CFD" w:rsidRPr="00E06A06" w:rsidRDefault="00780CFD" w:rsidP="00780CFD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Izba pamięci 07</w:t>
            </w:r>
          </w:p>
          <w:p w14:paraId="0B21953F" w14:textId="4C4F9ECD" w:rsidR="00780CFD" w:rsidRPr="00E06A06" w:rsidRDefault="00780CFD" w:rsidP="00780CFD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(4 szt.)</w:t>
            </w:r>
          </w:p>
          <w:p w14:paraId="22673B53" w14:textId="33B81E25" w:rsidR="00780CFD" w:rsidRPr="00E06A06" w:rsidRDefault="00780CFD" w:rsidP="00780CFD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Izba pamięci 08</w:t>
            </w:r>
          </w:p>
          <w:p w14:paraId="6D5BA3C9" w14:textId="043B9F9E" w:rsidR="00780CFD" w:rsidRPr="00E06A06" w:rsidRDefault="00780CFD" w:rsidP="00780CFD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lastRenderedPageBreak/>
              <w:t>(4 szt.)</w:t>
            </w:r>
          </w:p>
          <w:p w14:paraId="631C1232" w14:textId="77777777" w:rsidR="00C16AE7" w:rsidRPr="00E06A06" w:rsidRDefault="00C16AE7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</w:p>
        </w:tc>
      </w:tr>
      <w:tr w:rsidR="00C16AE7" w14:paraId="25392A2A" w14:textId="46F2F6AF" w:rsidTr="00C16AE7">
        <w:tc>
          <w:tcPr>
            <w:tcW w:w="534" w:type="dxa"/>
          </w:tcPr>
          <w:p w14:paraId="2E216F41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11.</w:t>
            </w:r>
          </w:p>
        </w:tc>
        <w:tc>
          <w:tcPr>
            <w:tcW w:w="1701" w:type="dxa"/>
          </w:tcPr>
          <w:p w14:paraId="53B5EA14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Wieszak ścienny na ubrania</w:t>
            </w:r>
          </w:p>
        </w:tc>
        <w:tc>
          <w:tcPr>
            <w:tcW w:w="708" w:type="dxa"/>
          </w:tcPr>
          <w:p w14:paraId="04E1E1F7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3 szt.</w:t>
            </w:r>
          </w:p>
        </w:tc>
        <w:tc>
          <w:tcPr>
            <w:tcW w:w="3686" w:type="dxa"/>
          </w:tcPr>
          <w:p w14:paraId="68A670AF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- Wieszak ścienny metalowy przeznaczony do mocowania na ścianie,</w:t>
            </w:r>
          </w:p>
          <w:p w14:paraId="543DCD01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- Wykonany z rury metalowej,</w:t>
            </w:r>
          </w:p>
          <w:p w14:paraId="61EE7AA0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- 11 haków,</w:t>
            </w:r>
          </w:p>
          <w:p w14:paraId="14E32F1C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- Kolor biały mat.</w:t>
            </w:r>
          </w:p>
          <w:p w14:paraId="6A92F69F" w14:textId="77777777" w:rsidR="00C16AE7" w:rsidRDefault="00C16AE7">
            <w:pPr>
              <w:pStyle w:val="Tekstpodstawowy"/>
              <w:widowControl w:val="0"/>
              <w:rPr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- Długość max: 1500 mm</w:t>
            </w:r>
          </w:p>
          <w:p w14:paraId="230C2D78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14:paraId="71EE6E57" w14:textId="3E5D7AF7" w:rsidR="00C16AE7" w:rsidRPr="00E06A06" w:rsidRDefault="00780CFD">
            <w:pPr>
              <w:widowControl w:val="0"/>
              <w:spacing w:after="0" w:line="240" w:lineRule="auto"/>
              <w:rPr>
                <w:rFonts w:eastAsia="Calibri"/>
                <w:bCs/>
                <w:color w:val="000000"/>
              </w:rPr>
            </w:pPr>
            <w:r w:rsidRPr="00E06A06">
              <w:rPr>
                <w:rFonts w:eastAsia="Calibri"/>
                <w:bCs/>
                <w:color w:val="000000"/>
              </w:rPr>
              <w:t>GCK (parter)</w:t>
            </w:r>
          </w:p>
        </w:tc>
      </w:tr>
      <w:tr w:rsidR="00C16AE7" w14:paraId="2A9F6619" w14:textId="630BE67B" w:rsidTr="00C16AE7">
        <w:tc>
          <w:tcPr>
            <w:tcW w:w="534" w:type="dxa"/>
          </w:tcPr>
          <w:p w14:paraId="1D13515F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12.</w:t>
            </w:r>
          </w:p>
        </w:tc>
        <w:tc>
          <w:tcPr>
            <w:tcW w:w="1701" w:type="dxa"/>
          </w:tcPr>
          <w:p w14:paraId="09256143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Drewniany wieszak ścienny</w:t>
            </w:r>
          </w:p>
        </w:tc>
        <w:tc>
          <w:tcPr>
            <w:tcW w:w="708" w:type="dxa"/>
          </w:tcPr>
          <w:p w14:paraId="7A110035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 szt.</w:t>
            </w:r>
          </w:p>
        </w:tc>
        <w:tc>
          <w:tcPr>
            <w:tcW w:w="3686" w:type="dxa"/>
          </w:tcPr>
          <w:p w14:paraId="7941EC48" w14:textId="6543795A" w:rsidR="00C16AE7" w:rsidRPr="00B54792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wieszak ścienny  z drewna akacjowego lakierowanego z </w:t>
            </w:r>
            <w:r w:rsidRPr="009D2EAB">
              <w:rPr>
                <w:rFonts w:eastAsia="Calibri"/>
                <w:b/>
                <w:bCs/>
              </w:rPr>
              <w:t xml:space="preserve">6  </w:t>
            </w:r>
            <w:r w:rsidRPr="00B54792">
              <w:rPr>
                <w:rFonts w:eastAsia="Calibri"/>
                <w:b/>
                <w:bCs/>
              </w:rPr>
              <w:t>hakami w kształcie gwoździ, haki przykręcane,</w:t>
            </w:r>
          </w:p>
          <w:p w14:paraId="7034B818" w14:textId="77777777" w:rsidR="00C16AE7" w:rsidRDefault="00C16AE7">
            <w:pPr>
              <w:widowControl w:val="0"/>
              <w:spacing w:after="0" w:line="240" w:lineRule="auto"/>
              <w:rPr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 xml:space="preserve">- Elementy </w:t>
            </w:r>
            <w:r>
              <w:rPr>
                <w:rFonts w:eastAsia="Calibri"/>
                <w:b/>
                <w:bCs/>
              </w:rPr>
              <w:t>metalowe malowane matowym lakierem,</w:t>
            </w:r>
          </w:p>
          <w:p w14:paraId="3187709F" w14:textId="77777777" w:rsidR="00C16AE7" w:rsidRDefault="00C16AE7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- szerokość max. 80 cm</w:t>
            </w:r>
          </w:p>
          <w:p w14:paraId="33F86000" w14:textId="77777777" w:rsidR="00C16AE7" w:rsidRDefault="00C16AE7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</w:t>
            </w:r>
            <w:r>
              <w:rPr>
                <w:b/>
                <w:bCs/>
              </w:rPr>
              <w:t>wysokość max. 22 cm</w:t>
            </w:r>
          </w:p>
          <w:p w14:paraId="5A87AA7A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b/>
                <w:bCs/>
              </w:rPr>
              <w:t>- głębokość max.  9 cm</w:t>
            </w:r>
          </w:p>
          <w:p w14:paraId="21A3F94B" w14:textId="77777777" w:rsidR="00C16AE7" w:rsidRDefault="00C16AE7">
            <w:pPr>
              <w:widowControl w:val="0"/>
              <w:spacing w:after="0" w:line="240" w:lineRule="auto"/>
              <w:ind w:firstLine="708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14:paraId="23432203" w14:textId="77777777" w:rsidR="00780CFD" w:rsidRPr="00E06A06" w:rsidRDefault="00780CFD" w:rsidP="00780CFD">
            <w:pPr>
              <w:widowControl w:val="0"/>
              <w:spacing w:after="0"/>
              <w:rPr>
                <w:rFonts w:eastAsia="Calibri"/>
              </w:rPr>
            </w:pPr>
            <w:r w:rsidRPr="00E06A06">
              <w:rPr>
                <w:rFonts w:eastAsia="Calibri"/>
              </w:rPr>
              <w:t xml:space="preserve">Organistówka </w:t>
            </w:r>
          </w:p>
          <w:p w14:paraId="26758C22" w14:textId="566B386B" w:rsidR="00780CFD" w:rsidRPr="00E06A06" w:rsidRDefault="00780CFD" w:rsidP="00780CFD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Hall</w:t>
            </w:r>
          </w:p>
          <w:p w14:paraId="5A95E5A8" w14:textId="77777777" w:rsidR="00C16AE7" w:rsidRPr="00E06A06" w:rsidRDefault="00C16AE7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</w:p>
        </w:tc>
      </w:tr>
      <w:tr w:rsidR="00C16AE7" w14:paraId="7E35FD32" w14:textId="43984A3A" w:rsidTr="00C16AE7">
        <w:tc>
          <w:tcPr>
            <w:tcW w:w="534" w:type="dxa"/>
          </w:tcPr>
          <w:p w14:paraId="401C9B3C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13.</w:t>
            </w:r>
          </w:p>
        </w:tc>
        <w:tc>
          <w:tcPr>
            <w:tcW w:w="1701" w:type="dxa"/>
          </w:tcPr>
          <w:p w14:paraId="247C1195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Kosz ozdobny</w:t>
            </w:r>
          </w:p>
        </w:tc>
        <w:tc>
          <w:tcPr>
            <w:tcW w:w="708" w:type="dxa"/>
          </w:tcPr>
          <w:p w14:paraId="46BB513A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 szt.</w:t>
            </w:r>
          </w:p>
        </w:tc>
        <w:tc>
          <w:tcPr>
            <w:tcW w:w="3686" w:type="dxa"/>
          </w:tcPr>
          <w:p w14:paraId="1B27FE95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kosz pleciony z uchwytami do przenoszenia</w:t>
            </w:r>
          </w:p>
          <w:p w14:paraId="685E4BCE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Materiał: Hiacynt wodny, kolor naturalny</w:t>
            </w:r>
          </w:p>
          <w:p w14:paraId="048F0817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Rozmiar: Średnica: min. 34 cm, Wysokość: min. 37 cm</w:t>
            </w:r>
          </w:p>
        </w:tc>
        <w:tc>
          <w:tcPr>
            <w:tcW w:w="1984" w:type="dxa"/>
          </w:tcPr>
          <w:p w14:paraId="6A60499E" w14:textId="77777777" w:rsidR="00780CFD" w:rsidRPr="00E06A06" w:rsidRDefault="00780CFD" w:rsidP="00780CFD">
            <w:pPr>
              <w:widowControl w:val="0"/>
              <w:spacing w:after="0"/>
              <w:rPr>
                <w:rFonts w:eastAsia="Calibri"/>
              </w:rPr>
            </w:pPr>
            <w:r w:rsidRPr="00E06A06">
              <w:rPr>
                <w:rFonts w:eastAsia="Calibri"/>
              </w:rPr>
              <w:t xml:space="preserve">Organistówka </w:t>
            </w:r>
          </w:p>
          <w:p w14:paraId="194AE1CB" w14:textId="236EE43D" w:rsidR="00780CFD" w:rsidRPr="00E06A06" w:rsidRDefault="00780CFD" w:rsidP="00780CFD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Hall</w:t>
            </w:r>
          </w:p>
          <w:p w14:paraId="44647800" w14:textId="77777777" w:rsidR="00C16AE7" w:rsidRPr="00E06A06" w:rsidRDefault="00C16AE7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</w:p>
        </w:tc>
      </w:tr>
      <w:tr w:rsidR="00C16AE7" w14:paraId="540F902A" w14:textId="5D5C652D" w:rsidTr="00C16AE7">
        <w:tc>
          <w:tcPr>
            <w:tcW w:w="534" w:type="dxa"/>
          </w:tcPr>
          <w:p w14:paraId="783F52C2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14.</w:t>
            </w:r>
          </w:p>
        </w:tc>
        <w:tc>
          <w:tcPr>
            <w:tcW w:w="1701" w:type="dxa"/>
          </w:tcPr>
          <w:p w14:paraId="3056D663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Kosz na śmieci 7 l</w:t>
            </w:r>
          </w:p>
        </w:tc>
        <w:tc>
          <w:tcPr>
            <w:tcW w:w="708" w:type="dxa"/>
          </w:tcPr>
          <w:p w14:paraId="0E6B5BD3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8 szt.</w:t>
            </w:r>
          </w:p>
        </w:tc>
        <w:tc>
          <w:tcPr>
            <w:tcW w:w="3686" w:type="dxa"/>
          </w:tcPr>
          <w:p w14:paraId="47AE688C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- </w:t>
            </w:r>
            <w:r>
              <w:rPr>
                <w:rFonts w:eastAsia="Calibri"/>
                <w:b/>
                <w:bCs/>
              </w:rPr>
              <w:t>wolnostojący kosz na śmieci,</w:t>
            </w:r>
          </w:p>
          <w:p w14:paraId="08ED93DC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 obudowa: stal nierdzewna,</w:t>
            </w:r>
          </w:p>
          <w:p w14:paraId="1D4E1FF6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wykończenie: chrom </w:t>
            </w:r>
            <w:proofErr w:type="spellStart"/>
            <w:r>
              <w:rPr>
                <w:rFonts w:eastAsia="Calibri"/>
                <w:b/>
                <w:bCs/>
              </w:rPr>
              <w:t>metaliczny-połysk</w:t>
            </w:r>
            <w:proofErr w:type="spellEnd"/>
          </w:p>
          <w:p w14:paraId="592CED51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Z pokrywą otwieraną na przycisk pedałowy,</w:t>
            </w:r>
          </w:p>
          <w:p w14:paraId="2B992B2C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Wyjmowane plastikowe wiadro z rączką</w:t>
            </w:r>
          </w:p>
          <w:p w14:paraId="2E19FC4B" w14:textId="00B2DA99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pojemność </w:t>
            </w:r>
            <w:ins w:id="25" w:author="Barbara Kanar" w:date="2021-12-12T21:26:00Z">
              <w:r>
                <w:rPr>
                  <w:rFonts w:eastAsia="Calibri"/>
                  <w:b/>
                  <w:bCs/>
                </w:rPr>
                <w:t xml:space="preserve">min. </w:t>
              </w:r>
            </w:ins>
            <w:r>
              <w:rPr>
                <w:rFonts w:eastAsia="Calibri"/>
                <w:b/>
                <w:bCs/>
              </w:rPr>
              <w:t>7l,</w:t>
            </w:r>
          </w:p>
          <w:p w14:paraId="35F0A3C3" w14:textId="77777777" w:rsidR="00C16AE7" w:rsidRDefault="00C16AE7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- Wymiary max.: - wysokość: 315 mm, - szerokość: 205 mm, - głębokość: 260 mm</w:t>
            </w:r>
          </w:p>
          <w:p w14:paraId="6BC7337F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</w:p>
        </w:tc>
        <w:tc>
          <w:tcPr>
            <w:tcW w:w="1984" w:type="dxa"/>
          </w:tcPr>
          <w:p w14:paraId="2E4856C7" w14:textId="62DF1648" w:rsidR="00C16AE7" w:rsidRPr="00E06A06" w:rsidRDefault="0067268E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GCK (parter </w:t>
            </w:r>
            <w:r w:rsidR="00780CFD" w:rsidRPr="00E06A06">
              <w:rPr>
                <w:rFonts w:eastAsia="Calibri"/>
              </w:rPr>
              <w:t>1 szt.)</w:t>
            </w:r>
          </w:p>
          <w:p w14:paraId="4EAD43C0" w14:textId="77777777" w:rsidR="00780CFD" w:rsidRPr="00E06A06" w:rsidRDefault="00780CFD" w:rsidP="00780CFD">
            <w:pPr>
              <w:widowControl w:val="0"/>
              <w:spacing w:after="0"/>
              <w:rPr>
                <w:rFonts w:eastAsia="Calibri"/>
              </w:rPr>
            </w:pPr>
            <w:r w:rsidRPr="00E06A06">
              <w:rPr>
                <w:rFonts w:eastAsia="Calibri"/>
              </w:rPr>
              <w:t xml:space="preserve">Organistówka </w:t>
            </w:r>
          </w:p>
          <w:p w14:paraId="680D0041" w14:textId="77777777" w:rsidR="00780CFD" w:rsidRPr="00E06A06" w:rsidRDefault="00780CFD" w:rsidP="00780CFD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Izba pamięci 06</w:t>
            </w:r>
          </w:p>
          <w:p w14:paraId="55CF9FD8" w14:textId="1AE2761B" w:rsidR="00780CFD" w:rsidRPr="00E06A06" w:rsidRDefault="00780CFD" w:rsidP="00780CFD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(1 szt.)</w:t>
            </w:r>
          </w:p>
          <w:p w14:paraId="19340055" w14:textId="77777777" w:rsidR="00780CFD" w:rsidRPr="00E06A06" w:rsidRDefault="00780CFD" w:rsidP="00780CFD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Izba pamięci 07</w:t>
            </w:r>
          </w:p>
          <w:p w14:paraId="678CE793" w14:textId="6C25EE7F" w:rsidR="00780CFD" w:rsidRPr="00E06A06" w:rsidRDefault="00780CFD" w:rsidP="00780CFD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(1szt.)</w:t>
            </w:r>
          </w:p>
          <w:p w14:paraId="239CD9BB" w14:textId="55471BDF" w:rsidR="00780CFD" w:rsidRPr="00E06A06" w:rsidRDefault="00780CFD" w:rsidP="00780CFD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Izba pamięci 08</w:t>
            </w:r>
          </w:p>
          <w:p w14:paraId="5359A0EA" w14:textId="1602B211" w:rsidR="00780CFD" w:rsidRPr="00E06A06" w:rsidRDefault="00780CFD" w:rsidP="00780CFD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(1 szt.)</w:t>
            </w:r>
          </w:p>
          <w:p w14:paraId="307F23E0" w14:textId="173783D1" w:rsidR="00780CFD" w:rsidRPr="00E06A06" w:rsidRDefault="00780CFD" w:rsidP="00780CFD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Izba pamięci 09</w:t>
            </w:r>
          </w:p>
          <w:p w14:paraId="346A710D" w14:textId="35C77C3A" w:rsidR="00780CFD" w:rsidRPr="00E06A06" w:rsidRDefault="00780CFD" w:rsidP="00780CFD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 xml:space="preserve">(1 szt.) </w:t>
            </w:r>
          </w:p>
          <w:p w14:paraId="727FDF1B" w14:textId="16DAF224" w:rsidR="00780CFD" w:rsidRPr="00E06A06" w:rsidRDefault="00780CFD" w:rsidP="00780CFD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Izba pamięci 010</w:t>
            </w:r>
          </w:p>
          <w:p w14:paraId="2E9EF16A" w14:textId="5B195415" w:rsidR="00780CFD" w:rsidRPr="00E06A06" w:rsidRDefault="00780CFD" w:rsidP="00780CFD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(1 szt.)</w:t>
            </w:r>
          </w:p>
          <w:p w14:paraId="22A04AD9" w14:textId="3215B7B9" w:rsidR="00780CFD" w:rsidRPr="00E06A06" w:rsidRDefault="00780CFD" w:rsidP="00780CFD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Izba pamięci 011</w:t>
            </w:r>
          </w:p>
          <w:p w14:paraId="7A642A6A" w14:textId="4A0FFACE" w:rsidR="00780CFD" w:rsidRPr="00E06A06" w:rsidRDefault="00780CFD" w:rsidP="00780CFD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(1 szt.)</w:t>
            </w:r>
          </w:p>
          <w:p w14:paraId="62159337" w14:textId="67289CFB" w:rsidR="00780CFD" w:rsidRPr="00E06A06" w:rsidRDefault="00780CFD" w:rsidP="00780CFD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Izba pamięci 012</w:t>
            </w:r>
          </w:p>
          <w:p w14:paraId="1C1B2B91" w14:textId="64F338A9" w:rsidR="00780CFD" w:rsidRPr="00E06A06" w:rsidRDefault="00780CFD" w:rsidP="00780CFD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06A06">
              <w:rPr>
                <w:rFonts w:eastAsia="Calibri"/>
              </w:rPr>
              <w:t>(1 szt.)</w:t>
            </w:r>
          </w:p>
          <w:p w14:paraId="1D8C8F84" w14:textId="77777777" w:rsidR="00780CFD" w:rsidRPr="00E06A06" w:rsidRDefault="00780CFD" w:rsidP="00780CFD">
            <w:pPr>
              <w:widowControl w:val="0"/>
              <w:spacing w:after="0" w:line="240" w:lineRule="auto"/>
              <w:rPr>
                <w:rFonts w:eastAsia="Calibri"/>
              </w:rPr>
            </w:pPr>
          </w:p>
          <w:p w14:paraId="3CA24CA2" w14:textId="06560D49" w:rsidR="00780CFD" w:rsidRPr="00E06A06" w:rsidRDefault="00780CFD">
            <w:pPr>
              <w:widowControl w:val="0"/>
              <w:spacing w:after="0" w:line="240" w:lineRule="auto"/>
              <w:rPr>
                <w:rFonts w:eastAsia="Calibri"/>
              </w:rPr>
            </w:pPr>
          </w:p>
        </w:tc>
      </w:tr>
      <w:tr w:rsidR="00C16AE7" w14:paraId="258F2BE5" w14:textId="3962C229" w:rsidTr="00C16AE7">
        <w:tc>
          <w:tcPr>
            <w:tcW w:w="534" w:type="dxa"/>
          </w:tcPr>
          <w:p w14:paraId="741A6D00" w14:textId="5963201B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15.</w:t>
            </w:r>
          </w:p>
        </w:tc>
        <w:tc>
          <w:tcPr>
            <w:tcW w:w="1701" w:type="dxa"/>
          </w:tcPr>
          <w:p w14:paraId="34D49FB9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Kosz na śmieci 25 l</w:t>
            </w:r>
          </w:p>
        </w:tc>
        <w:tc>
          <w:tcPr>
            <w:tcW w:w="708" w:type="dxa"/>
          </w:tcPr>
          <w:p w14:paraId="5C004676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 szt.</w:t>
            </w:r>
          </w:p>
        </w:tc>
        <w:tc>
          <w:tcPr>
            <w:tcW w:w="3686" w:type="dxa"/>
          </w:tcPr>
          <w:p w14:paraId="119BF6EF" w14:textId="3707CDC9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Pojemnik na śmieci wykonany ze stali nierdzewnej matowej ,</w:t>
            </w:r>
          </w:p>
          <w:p w14:paraId="275CEF0A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Materiał: stal nierdzewna matowa</w:t>
            </w:r>
          </w:p>
          <w:p w14:paraId="334B1FA9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Pojemność: 25 L</w:t>
            </w:r>
          </w:p>
          <w:p w14:paraId="640A65BE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Kosz wolnostojący</w:t>
            </w:r>
          </w:p>
          <w:p w14:paraId="7DEE1192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Możliwość zamocowania kosza do </w:t>
            </w:r>
            <w:r>
              <w:rPr>
                <w:rFonts w:eastAsia="Calibri"/>
                <w:b/>
                <w:bCs/>
              </w:rPr>
              <w:lastRenderedPageBreak/>
              <w:t>ściany - elementy montażowe w komplecie</w:t>
            </w:r>
          </w:p>
          <w:p w14:paraId="31250F4B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Kosz otwarty - pokrywa nie ruchoma</w:t>
            </w:r>
          </w:p>
          <w:p w14:paraId="75C87075" w14:textId="77777777" w:rsidR="00C16AE7" w:rsidRDefault="00C16AE7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wymiary max. : </w:t>
            </w:r>
            <w:r>
              <w:rPr>
                <w:b/>
                <w:bCs/>
                <w:color w:val="000000"/>
              </w:rPr>
              <w:t>szerokość 35,5 cm x B głębokość 15,5 cm x C wysokość 44 cm</w:t>
            </w:r>
          </w:p>
        </w:tc>
        <w:tc>
          <w:tcPr>
            <w:tcW w:w="1984" w:type="dxa"/>
          </w:tcPr>
          <w:p w14:paraId="1CBF7A89" w14:textId="46719B07" w:rsidR="00C16AE7" w:rsidRPr="00E06A06" w:rsidRDefault="0067268E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lastRenderedPageBreak/>
              <w:t xml:space="preserve">GCK (parter </w:t>
            </w:r>
            <w:proofErr w:type="spellStart"/>
            <w:r>
              <w:rPr>
                <w:rFonts w:eastAsia="Calibri"/>
                <w:bCs/>
              </w:rPr>
              <w:t>wc</w:t>
            </w:r>
            <w:proofErr w:type="spellEnd"/>
            <w:r>
              <w:rPr>
                <w:rFonts w:eastAsia="Calibri"/>
                <w:bCs/>
              </w:rPr>
              <w:t xml:space="preserve"> dla niepełnosprawnych )</w:t>
            </w:r>
          </w:p>
        </w:tc>
      </w:tr>
      <w:tr w:rsidR="00C16AE7" w14:paraId="6E2E028F" w14:textId="78CC92DD" w:rsidTr="00C16AE7">
        <w:tc>
          <w:tcPr>
            <w:tcW w:w="534" w:type="dxa"/>
          </w:tcPr>
          <w:p w14:paraId="0093BF8B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16.</w:t>
            </w:r>
          </w:p>
        </w:tc>
        <w:tc>
          <w:tcPr>
            <w:tcW w:w="1701" w:type="dxa"/>
          </w:tcPr>
          <w:p w14:paraId="3F27F8AF" w14:textId="5F93E6D3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Kosz na śmieci 35 l</w:t>
            </w:r>
            <w:r w:rsidR="002B6524">
              <w:rPr>
                <w:rFonts w:eastAsia="Calibri"/>
              </w:rPr>
              <w:t xml:space="preserve"> otwierany na pedał</w:t>
            </w:r>
          </w:p>
        </w:tc>
        <w:tc>
          <w:tcPr>
            <w:tcW w:w="708" w:type="dxa"/>
          </w:tcPr>
          <w:p w14:paraId="7B7C2C76" w14:textId="3DA6410C" w:rsidR="00C16AE7" w:rsidRDefault="002B6524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</w:t>
            </w:r>
            <w:r w:rsidR="004D3B95">
              <w:rPr>
                <w:rFonts w:eastAsia="Calibri"/>
              </w:rPr>
              <w:t xml:space="preserve"> </w:t>
            </w:r>
            <w:r w:rsidR="00C16AE7">
              <w:rPr>
                <w:rFonts w:eastAsia="Calibri"/>
              </w:rPr>
              <w:t>szt.</w:t>
            </w:r>
          </w:p>
        </w:tc>
        <w:tc>
          <w:tcPr>
            <w:tcW w:w="3686" w:type="dxa"/>
          </w:tcPr>
          <w:p w14:paraId="4F724B7E" w14:textId="77777777" w:rsidR="002B6524" w:rsidRDefault="002B6524" w:rsidP="002B6524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Pojemnik na śmieci wykonany ze stali nierdzewnej matowej  z pedałem,</w:t>
            </w:r>
          </w:p>
          <w:p w14:paraId="6EC6EDF3" w14:textId="77777777" w:rsidR="002B6524" w:rsidRDefault="002B6524" w:rsidP="002B6524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Pojemność: min. 30 L max 35 l</w:t>
            </w:r>
          </w:p>
          <w:p w14:paraId="60A37790" w14:textId="77777777" w:rsidR="002B6524" w:rsidRDefault="002B6524" w:rsidP="002B6524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Kosz wolnostojący</w:t>
            </w:r>
          </w:p>
          <w:p w14:paraId="2B2CBBD1" w14:textId="1F3E83AA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</w:p>
        </w:tc>
        <w:tc>
          <w:tcPr>
            <w:tcW w:w="1984" w:type="dxa"/>
          </w:tcPr>
          <w:p w14:paraId="42AD9AB6" w14:textId="77777777" w:rsidR="00780CFD" w:rsidRPr="00E06A06" w:rsidRDefault="00780CFD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E06A06">
              <w:rPr>
                <w:rFonts w:eastAsia="Calibri"/>
                <w:bCs/>
              </w:rPr>
              <w:t xml:space="preserve">Organistówka </w:t>
            </w:r>
          </w:p>
          <w:p w14:paraId="5B2B11DC" w14:textId="1F14CE37" w:rsidR="00780CFD" w:rsidRPr="00E06A06" w:rsidRDefault="00780CFD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E06A06">
              <w:rPr>
                <w:rFonts w:eastAsia="Calibri"/>
                <w:bCs/>
              </w:rPr>
              <w:t>(WC  1 szt.)</w:t>
            </w:r>
          </w:p>
        </w:tc>
      </w:tr>
      <w:tr w:rsidR="0067268E" w14:paraId="679AF472" w14:textId="77777777" w:rsidTr="00C16AE7">
        <w:tc>
          <w:tcPr>
            <w:tcW w:w="534" w:type="dxa"/>
          </w:tcPr>
          <w:p w14:paraId="6F970CA0" w14:textId="19D7DCBA" w:rsidR="0067268E" w:rsidRDefault="004D3B95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17.</w:t>
            </w:r>
          </w:p>
        </w:tc>
        <w:tc>
          <w:tcPr>
            <w:tcW w:w="1701" w:type="dxa"/>
          </w:tcPr>
          <w:p w14:paraId="10CC3DC1" w14:textId="480B11BB" w:rsidR="0067268E" w:rsidRDefault="0067268E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Kosz na śmieci </w:t>
            </w:r>
            <w:r w:rsidR="004D3B95">
              <w:rPr>
                <w:rFonts w:eastAsia="Calibri"/>
              </w:rPr>
              <w:t>35l</w:t>
            </w:r>
            <w:r w:rsidR="002B6524">
              <w:rPr>
                <w:rFonts w:eastAsia="Calibri"/>
              </w:rPr>
              <w:t xml:space="preserve"> bez pokrywy</w:t>
            </w:r>
          </w:p>
        </w:tc>
        <w:tc>
          <w:tcPr>
            <w:tcW w:w="708" w:type="dxa"/>
          </w:tcPr>
          <w:p w14:paraId="0669D0AF" w14:textId="3F68BA85" w:rsidR="0067268E" w:rsidRDefault="002B6524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="0067268E">
              <w:rPr>
                <w:rFonts w:eastAsia="Calibri"/>
              </w:rPr>
              <w:t xml:space="preserve"> szt.</w:t>
            </w:r>
          </w:p>
        </w:tc>
        <w:tc>
          <w:tcPr>
            <w:tcW w:w="3686" w:type="dxa"/>
          </w:tcPr>
          <w:p w14:paraId="6BD9CB4F" w14:textId="77777777" w:rsidR="002B6524" w:rsidRDefault="002B6524" w:rsidP="002B6524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kosz na śmieci 35 l na ręczniki papierowe,</w:t>
            </w:r>
          </w:p>
          <w:p w14:paraId="1D597C34" w14:textId="77777777" w:rsidR="002B6524" w:rsidRDefault="002B6524" w:rsidP="002B6524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bez pokrywy</w:t>
            </w:r>
          </w:p>
          <w:p w14:paraId="0CFE9CF4" w14:textId="77777777" w:rsidR="002B6524" w:rsidRDefault="002B6524" w:rsidP="002B6524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mocowanie: do ściany za pomocą śrub,</w:t>
            </w:r>
          </w:p>
          <w:p w14:paraId="1ED7E9C0" w14:textId="77777777" w:rsidR="002B6524" w:rsidRDefault="002B6524" w:rsidP="002B6524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Materiał wykonania: stal nierdzewna,</w:t>
            </w:r>
          </w:p>
          <w:p w14:paraId="5C2F2B90" w14:textId="77777777" w:rsidR="002B6524" w:rsidRDefault="002B6524" w:rsidP="002B6524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Kolor obudowy: stal chrom (połysk),</w:t>
            </w:r>
          </w:p>
          <w:p w14:paraId="24778C90" w14:textId="18A711BA" w:rsidR="0067268E" w:rsidRDefault="002B6524" w:rsidP="002B6524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o przekroju prostokąta</w:t>
            </w:r>
          </w:p>
        </w:tc>
        <w:tc>
          <w:tcPr>
            <w:tcW w:w="1984" w:type="dxa"/>
          </w:tcPr>
          <w:p w14:paraId="3ACC4CA8" w14:textId="77777777" w:rsidR="004D3B95" w:rsidRPr="00E06A06" w:rsidRDefault="004D3B95" w:rsidP="004D3B95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E06A06">
              <w:rPr>
                <w:rFonts w:eastAsia="Calibri"/>
                <w:bCs/>
              </w:rPr>
              <w:t>GCK (parter 2 szt.)</w:t>
            </w:r>
          </w:p>
          <w:p w14:paraId="195832A0" w14:textId="77777777" w:rsidR="0067268E" w:rsidRPr="00E06A06" w:rsidRDefault="0067268E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</w:p>
        </w:tc>
      </w:tr>
      <w:tr w:rsidR="00C16AE7" w14:paraId="3EFD56B5" w14:textId="1E58FC37" w:rsidTr="00C16AE7">
        <w:tc>
          <w:tcPr>
            <w:tcW w:w="534" w:type="dxa"/>
          </w:tcPr>
          <w:p w14:paraId="76252CA5" w14:textId="6C547039" w:rsidR="00C16AE7" w:rsidRDefault="004D3B95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18</w:t>
            </w:r>
            <w:r w:rsidR="00C16AE7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0B2EAA29" w14:textId="06E4AE8C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Kosz na śmieci biały</w:t>
            </w:r>
            <w:r w:rsidR="004D3B95">
              <w:rPr>
                <w:rFonts w:eastAsia="Calibri"/>
              </w:rPr>
              <w:t xml:space="preserve"> 5l</w:t>
            </w:r>
          </w:p>
        </w:tc>
        <w:tc>
          <w:tcPr>
            <w:tcW w:w="708" w:type="dxa"/>
          </w:tcPr>
          <w:p w14:paraId="18428FE2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 szt.</w:t>
            </w:r>
          </w:p>
        </w:tc>
        <w:tc>
          <w:tcPr>
            <w:tcW w:w="3686" w:type="dxa"/>
          </w:tcPr>
          <w:p w14:paraId="4C96924A" w14:textId="77777777" w:rsidR="00C16AE7" w:rsidRPr="00B54792" w:rsidRDefault="00C16AE7">
            <w:pPr>
              <w:pStyle w:val="Tekstpodstawowy"/>
              <w:widowControl w:val="0"/>
              <w:spacing w:after="0" w:line="240" w:lineRule="auto"/>
              <w:rPr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>- Okrągły kosz na śmieci 5 l.</w:t>
            </w:r>
          </w:p>
          <w:p w14:paraId="4776FBC5" w14:textId="77777777" w:rsidR="00C16AE7" w:rsidRPr="00B54792" w:rsidRDefault="00C16AE7">
            <w:pPr>
              <w:pStyle w:val="Tekstpodstawowy"/>
              <w:widowControl w:val="0"/>
              <w:spacing w:after="0" w:line="240" w:lineRule="auto"/>
              <w:rPr>
                <w:b/>
                <w:bCs/>
              </w:rPr>
            </w:pPr>
            <w:r w:rsidRPr="00B54792">
              <w:rPr>
                <w:b/>
                <w:bCs/>
              </w:rPr>
              <w:t>- korpus ze stali nierdzewnej pomalowany na biało,</w:t>
            </w:r>
          </w:p>
          <w:p w14:paraId="3AA59B12" w14:textId="1BDB3438" w:rsidR="00C16AE7" w:rsidRPr="00B54792" w:rsidRDefault="00C16AE7">
            <w:pPr>
              <w:pStyle w:val="Tekstpodstawowy"/>
              <w:widowControl w:val="0"/>
              <w:spacing w:after="0" w:line="240" w:lineRule="auto"/>
              <w:rPr>
                <w:b/>
                <w:bCs/>
              </w:rPr>
            </w:pPr>
            <w:r w:rsidRPr="00B54792">
              <w:rPr>
                <w:b/>
                <w:bCs/>
              </w:rPr>
              <w:t>- pokrywa kosza i  pedał nożny z drewna</w:t>
            </w:r>
          </w:p>
          <w:p w14:paraId="7E3AC798" w14:textId="77777777" w:rsidR="00C16AE7" w:rsidRPr="00B54792" w:rsidRDefault="00C16AE7">
            <w:pPr>
              <w:pStyle w:val="Tekstpodstawowy"/>
              <w:widowControl w:val="0"/>
              <w:spacing w:after="0" w:line="240" w:lineRule="auto"/>
              <w:rPr>
                <w:b/>
                <w:bCs/>
              </w:rPr>
            </w:pPr>
            <w:r w:rsidRPr="00B54792">
              <w:rPr>
                <w:b/>
                <w:bCs/>
              </w:rPr>
              <w:t>- wewnętrzny plastikowy wyjmowany pojemnik z metalowym uchwytem</w:t>
            </w:r>
          </w:p>
          <w:p w14:paraId="30080C0E" w14:textId="77777777" w:rsidR="00C16AE7" w:rsidRPr="00B54792" w:rsidRDefault="00C16AE7">
            <w:pPr>
              <w:pStyle w:val="Tekstpodstawowy"/>
              <w:widowControl w:val="0"/>
              <w:spacing w:after="0" w:line="240" w:lineRule="auto"/>
              <w:rPr>
                <w:b/>
                <w:bCs/>
              </w:rPr>
            </w:pPr>
            <w:r w:rsidRPr="00B54792">
              <w:rPr>
                <w:b/>
                <w:bCs/>
              </w:rPr>
              <w:t>- wymiary min. 20,5×26 cm</w:t>
            </w:r>
          </w:p>
          <w:p w14:paraId="3FC3360D" w14:textId="77777777" w:rsidR="00C16AE7" w:rsidRPr="00B54792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</w:p>
        </w:tc>
        <w:tc>
          <w:tcPr>
            <w:tcW w:w="1984" w:type="dxa"/>
          </w:tcPr>
          <w:p w14:paraId="203D1674" w14:textId="77777777" w:rsidR="00C16AE7" w:rsidRPr="00E06A06" w:rsidRDefault="00780CFD">
            <w:pPr>
              <w:pStyle w:val="Tekstpodstawowy"/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E06A06">
              <w:rPr>
                <w:rFonts w:eastAsia="Calibri"/>
                <w:bCs/>
              </w:rPr>
              <w:t xml:space="preserve">Organistówka </w:t>
            </w:r>
          </w:p>
          <w:p w14:paraId="56D094E8" w14:textId="629312A4" w:rsidR="00780CFD" w:rsidRPr="00E06A06" w:rsidRDefault="00780CFD">
            <w:pPr>
              <w:pStyle w:val="Tekstpodstawowy"/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E06A06">
              <w:rPr>
                <w:rFonts w:eastAsia="Calibri"/>
                <w:bCs/>
              </w:rPr>
              <w:t>zaplecze</w:t>
            </w:r>
          </w:p>
        </w:tc>
      </w:tr>
      <w:tr w:rsidR="00C16AE7" w14:paraId="58CD12E0" w14:textId="1AED7AB3" w:rsidTr="00C16AE7">
        <w:tc>
          <w:tcPr>
            <w:tcW w:w="534" w:type="dxa"/>
          </w:tcPr>
          <w:p w14:paraId="17F42A42" w14:textId="2D316852" w:rsidR="00C16AE7" w:rsidRDefault="004D3B95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19</w:t>
            </w:r>
            <w:r w:rsidR="00C16AE7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0D05EAEA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Uchylane lustro</w:t>
            </w:r>
          </w:p>
        </w:tc>
        <w:tc>
          <w:tcPr>
            <w:tcW w:w="708" w:type="dxa"/>
          </w:tcPr>
          <w:p w14:paraId="3711CAAE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 szt.</w:t>
            </w:r>
          </w:p>
        </w:tc>
        <w:tc>
          <w:tcPr>
            <w:tcW w:w="3686" w:type="dxa"/>
          </w:tcPr>
          <w:p w14:paraId="40994D7A" w14:textId="77777777" w:rsidR="00C16AE7" w:rsidRPr="00B54792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>- Uchylane lustro dla niepełnosprawnych z rączką umożliwiającą zmianę kąta,</w:t>
            </w:r>
          </w:p>
          <w:p w14:paraId="543E1A1C" w14:textId="4AED0C1C" w:rsidR="00C16AE7" w:rsidRPr="00B54792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>- z wysuniętą ramą, umożliwiającą ustawienie lustra pod odpowiednim kątem,</w:t>
            </w:r>
          </w:p>
          <w:p w14:paraId="6D7C8760" w14:textId="77777777" w:rsidR="00C16AE7" w:rsidRPr="00B54792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 xml:space="preserve">- Lustro wykonane z mosiądzu, stopów </w:t>
            </w:r>
            <w:proofErr w:type="spellStart"/>
            <w:r w:rsidRPr="00B54792">
              <w:rPr>
                <w:rFonts w:eastAsia="Calibri"/>
                <w:b/>
                <w:bCs/>
              </w:rPr>
              <w:t>ZnAL</w:t>
            </w:r>
            <w:proofErr w:type="spellEnd"/>
            <w:r w:rsidRPr="00B54792">
              <w:rPr>
                <w:rFonts w:eastAsia="Calibri"/>
                <w:b/>
                <w:bCs/>
              </w:rPr>
              <w:t xml:space="preserve"> odpornych na korozję,</w:t>
            </w:r>
          </w:p>
          <w:p w14:paraId="5D625A98" w14:textId="77777777" w:rsidR="00C16AE7" w:rsidRPr="00B54792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>- Całość pokryta jest powłokami galwanicznymi: miedziowo-niklowo-chromową jako zewnętrzna warstwa</w:t>
            </w:r>
          </w:p>
          <w:p w14:paraId="213A68A4" w14:textId="77777777" w:rsidR="00C16AE7" w:rsidRPr="00B54792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 w:rsidRPr="00B54792">
              <w:rPr>
                <w:rFonts w:eastAsia="Calibri"/>
                <w:b/>
                <w:bCs/>
              </w:rPr>
              <w:t>- wymiary min.  60 cm x 50cm.</w:t>
            </w:r>
          </w:p>
        </w:tc>
        <w:tc>
          <w:tcPr>
            <w:tcW w:w="1984" w:type="dxa"/>
          </w:tcPr>
          <w:p w14:paraId="136EFA90" w14:textId="77777777" w:rsidR="00C16AE7" w:rsidRPr="00E06A06" w:rsidRDefault="00780CFD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E06A06">
              <w:rPr>
                <w:rFonts w:eastAsia="Calibri"/>
                <w:bCs/>
              </w:rPr>
              <w:t xml:space="preserve">GCK (parter 1 </w:t>
            </w:r>
            <w:proofErr w:type="spellStart"/>
            <w:r w:rsidRPr="00E06A06">
              <w:rPr>
                <w:rFonts w:eastAsia="Calibri"/>
                <w:bCs/>
              </w:rPr>
              <w:t>szt</w:t>
            </w:r>
            <w:proofErr w:type="spellEnd"/>
            <w:r w:rsidRPr="00E06A06">
              <w:rPr>
                <w:rFonts w:eastAsia="Calibri"/>
                <w:bCs/>
              </w:rPr>
              <w:t>)</w:t>
            </w:r>
          </w:p>
          <w:p w14:paraId="23A2CEFD" w14:textId="77777777" w:rsidR="00780CFD" w:rsidRPr="00E06A06" w:rsidRDefault="00780CFD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E06A06">
              <w:rPr>
                <w:rFonts w:eastAsia="Calibri"/>
                <w:bCs/>
              </w:rPr>
              <w:t xml:space="preserve">Organistówka </w:t>
            </w:r>
          </w:p>
          <w:p w14:paraId="2388E684" w14:textId="4819C12E" w:rsidR="00780CFD" w:rsidRPr="00E06A06" w:rsidRDefault="00780CFD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E06A06">
              <w:rPr>
                <w:rFonts w:eastAsia="Calibri"/>
                <w:bCs/>
              </w:rPr>
              <w:t>(WC 1 szt.)</w:t>
            </w:r>
          </w:p>
        </w:tc>
      </w:tr>
      <w:tr w:rsidR="00C16AE7" w14:paraId="61C67240" w14:textId="5600265A" w:rsidTr="00C16AE7">
        <w:tc>
          <w:tcPr>
            <w:tcW w:w="534" w:type="dxa"/>
          </w:tcPr>
          <w:p w14:paraId="4E59F729" w14:textId="4B4F201F" w:rsidR="00C16AE7" w:rsidRDefault="004D3B95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20</w:t>
            </w:r>
            <w:r w:rsidR="00C16AE7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6C6BCD4A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Lustro</w:t>
            </w:r>
          </w:p>
        </w:tc>
        <w:tc>
          <w:tcPr>
            <w:tcW w:w="708" w:type="dxa"/>
          </w:tcPr>
          <w:p w14:paraId="7EAF7136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 szt.</w:t>
            </w:r>
          </w:p>
        </w:tc>
        <w:tc>
          <w:tcPr>
            <w:tcW w:w="3686" w:type="dxa"/>
          </w:tcPr>
          <w:p w14:paraId="2B972306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Wiszące okrągłe lustro, bez ramy,</w:t>
            </w:r>
          </w:p>
          <w:p w14:paraId="60276123" w14:textId="3F9752A4" w:rsidR="00C16AE7" w:rsidRDefault="004D3B95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 wym. 60x80 cm.</w:t>
            </w:r>
          </w:p>
        </w:tc>
        <w:tc>
          <w:tcPr>
            <w:tcW w:w="1984" w:type="dxa"/>
          </w:tcPr>
          <w:p w14:paraId="5ECC20B6" w14:textId="38FE6800" w:rsidR="00C16AE7" w:rsidRPr="00E06A06" w:rsidRDefault="00780CFD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E06A06">
              <w:rPr>
                <w:rFonts w:eastAsia="Calibri"/>
                <w:bCs/>
              </w:rPr>
              <w:t>GCK (parter 2 szt.)</w:t>
            </w:r>
          </w:p>
        </w:tc>
      </w:tr>
      <w:tr w:rsidR="00C16AE7" w14:paraId="4D7FA54C" w14:textId="580FD409" w:rsidTr="00C16AE7">
        <w:tc>
          <w:tcPr>
            <w:tcW w:w="534" w:type="dxa"/>
          </w:tcPr>
          <w:p w14:paraId="1519E8BB" w14:textId="53C7F837" w:rsidR="00C16AE7" w:rsidRDefault="004D3B95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21</w:t>
            </w:r>
            <w:r w:rsidR="00C16AE7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1E01FB7E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Szczotka do WC</w:t>
            </w:r>
          </w:p>
        </w:tc>
        <w:tc>
          <w:tcPr>
            <w:tcW w:w="708" w:type="dxa"/>
          </w:tcPr>
          <w:p w14:paraId="4D19D508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 sz.</w:t>
            </w:r>
          </w:p>
        </w:tc>
        <w:tc>
          <w:tcPr>
            <w:tcW w:w="3686" w:type="dxa"/>
          </w:tcPr>
          <w:p w14:paraId="730E7FF3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Szczotka do toalety z pokrywą,</w:t>
            </w:r>
          </w:p>
          <w:p w14:paraId="0E4F8AA3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Materiał: stal nierdzewne,</w:t>
            </w:r>
          </w:p>
          <w:p w14:paraId="65129979" w14:textId="1C144AEA" w:rsidR="00C16AE7" w:rsidRPr="004D3B95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Wyko</w:t>
            </w:r>
            <w:r w:rsidR="004D3B95">
              <w:rPr>
                <w:rFonts w:eastAsia="Calibri"/>
                <w:b/>
                <w:bCs/>
              </w:rPr>
              <w:t>ńczenie: połysk.</w:t>
            </w:r>
          </w:p>
          <w:p w14:paraId="15969931" w14:textId="77777777" w:rsidR="00C16AE7" w:rsidRDefault="00C16AE7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- Wysokość całkowita: max. 39 cm</w:t>
            </w:r>
          </w:p>
        </w:tc>
        <w:tc>
          <w:tcPr>
            <w:tcW w:w="1984" w:type="dxa"/>
          </w:tcPr>
          <w:p w14:paraId="5D876679" w14:textId="77777777" w:rsidR="00C16AE7" w:rsidRPr="00E06A06" w:rsidRDefault="00780CFD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E06A06">
              <w:rPr>
                <w:rFonts w:eastAsia="Calibri"/>
                <w:bCs/>
              </w:rPr>
              <w:t>GCK (parter 1 szt.)</w:t>
            </w:r>
          </w:p>
          <w:p w14:paraId="0B04D39F" w14:textId="77777777" w:rsidR="00780CFD" w:rsidRPr="00E06A06" w:rsidRDefault="00780CFD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E06A06">
              <w:rPr>
                <w:rFonts w:eastAsia="Calibri"/>
                <w:bCs/>
              </w:rPr>
              <w:t xml:space="preserve">Organistówka </w:t>
            </w:r>
          </w:p>
          <w:p w14:paraId="72464903" w14:textId="53374384" w:rsidR="00780CFD" w:rsidRPr="00E06A06" w:rsidRDefault="00780CFD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E06A06">
              <w:rPr>
                <w:rFonts w:eastAsia="Calibri"/>
                <w:bCs/>
              </w:rPr>
              <w:t>(WC 1 szt.)</w:t>
            </w:r>
          </w:p>
        </w:tc>
      </w:tr>
      <w:tr w:rsidR="00C16AE7" w14:paraId="7DBBB010" w14:textId="0D6BFFF0" w:rsidTr="00C16AE7">
        <w:tc>
          <w:tcPr>
            <w:tcW w:w="534" w:type="dxa"/>
          </w:tcPr>
          <w:p w14:paraId="34F52CCD" w14:textId="1B044353" w:rsidR="00C16AE7" w:rsidRDefault="004D3B95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22</w:t>
            </w:r>
            <w:r w:rsidR="00C16AE7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3CC4864B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Komplet – suszarka do rąk, dozownik do mydła w płynie, </w:t>
            </w:r>
            <w:r>
              <w:rPr>
                <w:rFonts w:eastAsia="Calibri"/>
              </w:rPr>
              <w:lastRenderedPageBreak/>
              <w:t>podajnik na ręczniki papierowe, podajnik papieru toaletowego</w:t>
            </w:r>
          </w:p>
        </w:tc>
        <w:tc>
          <w:tcPr>
            <w:tcW w:w="708" w:type="dxa"/>
          </w:tcPr>
          <w:p w14:paraId="5A60D292" w14:textId="77777777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4 sz.</w:t>
            </w:r>
          </w:p>
        </w:tc>
        <w:tc>
          <w:tcPr>
            <w:tcW w:w="3686" w:type="dxa"/>
          </w:tcPr>
          <w:p w14:paraId="4F7B1762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 zestawie suszarka do rąk</w:t>
            </w:r>
          </w:p>
          <w:p w14:paraId="403CFD78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dozownik do mydła w płynie,</w:t>
            </w:r>
          </w:p>
          <w:p w14:paraId="7ED4A986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podajnik papieru toaletowego,</w:t>
            </w:r>
          </w:p>
          <w:p w14:paraId="3F787E14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podajnik na ręczniki papierowe,</w:t>
            </w:r>
          </w:p>
          <w:p w14:paraId="0C899D9C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>- Materiał wykonania: stal nierdzewna,</w:t>
            </w:r>
          </w:p>
          <w:p w14:paraId="16702312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Kolor obudowy: stal chrom (połysk),</w:t>
            </w:r>
          </w:p>
          <w:p w14:paraId="66FE2242" w14:textId="77777777" w:rsidR="00C16AE7" w:rsidRDefault="00C16AE7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</w:t>
            </w:r>
            <w:r>
              <w:rPr>
                <w:rFonts w:eastAsia="Calibri"/>
                <w:b/>
                <w:bCs/>
                <w:u w:val="single"/>
              </w:rPr>
              <w:t>Suszarka do rąk</w:t>
            </w:r>
            <w:r>
              <w:rPr>
                <w:rFonts w:eastAsia="Calibri"/>
                <w:b/>
                <w:bCs/>
              </w:rPr>
              <w:t>: - moc min.1650 W, - średni czas suszenia: około 30s., włączana sensorycznie (czujnik),  podwójne zabezpieczenie przed przegrzaniem.</w:t>
            </w:r>
          </w:p>
          <w:p w14:paraId="3E752B13" w14:textId="77777777" w:rsidR="00C16AE7" w:rsidRDefault="00C16AE7">
            <w:pPr>
              <w:pStyle w:val="Tekstpodstawowy"/>
              <w:widowControl w:val="0"/>
              <w:spacing w:after="0" w:line="240" w:lineRule="auto"/>
            </w:pPr>
            <w:r>
              <w:rPr>
                <w:rFonts w:eastAsia="Calibri"/>
              </w:rPr>
              <w:t>Materiał wykonania: stal nierdzewna</w:t>
            </w:r>
          </w:p>
          <w:p w14:paraId="30023D5D" w14:textId="77777777" w:rsidR="00C16AE7" w:rsidRDefault="00C16AE7">
            <w:pPr>
              <w:pStyle w:val="Tekstpodstawowy"/>
              <w:widowControl w:val="0"/>
              <w:spacing w:after="0" w:line="240" w:lineRule="auto"/>
            </w:pPr>
            <w:r>
              <w:t>Kolor obudowy: stal chrom (połysk)</w:t>
            </w:r>
          </w:p>
          <w:p w14:paraId="60F8DADF" w14:textId="77777777" w:rsidR="00C16AE7" w:rsidRDefault="00C16AE7">
            <w:pPr>
              <w:pStyle w:val="Tekstpodstawowy"/>
              <w:widowControl w:val="0"/>
              <w:spacing w:after="0" w:line="240" w:lineRule="auto"/>
            </w:pPr>
            <w:r>
              <w:t xml:space="preserve">Napięcie znamionowe: 230 V 50 </w:t>
            </w:r>
            <w:proofErr w:type="spellStart"/>
            <w:r>
              <w:t>Hz</w:t>
            </w:r>
            <w:proofErr w:type="spellEnd"/>
          </w:p>
          <w:p w14:paraId="45F17ECB" w14:textId="77777777" w:rsidR="00C16AE7" w:rsidRDefault="00C16AE7">
            <w:pPr>
              <w:pStyle w:val="Tekstpodstawowy"/>
              <w:widowControl w:val="0"/>
              <w:spacing w:after="0" w:line="240" w:lineRule="auto"/>
            </w:pPr>
            <w:r>
              <w:t>Sposób uruchamiania: automatyczny</w:t>
            </w:r>
          </w:p>
          <w:p w14:paraId="5C9A0D28" w14:textId="77777777" w:rsidR="00C16AE7" w:rsidRDefault="00C16AE7">
            <w:pPr>
              <w:pStyle w:val="Tekstpodstawowy"/>
              <w:widowControl w:val="0"/>
              <w:spacing w:after="0" w:line="240" w:lineRule="auto"/>
            </w:pPr>
          </w:p>
          <w:p w14:paraId="1CF7A873" w14:textId="72C1B6C0" w:rsidR="00C16AE7" w:rsidRDefault="00C16AE7">
            <w:pPr>
              <w:pStyle w:val="Tekstpodstawowy"/>
              <w:widowControl w:val="0"/>
              <w:spacing w:after="0" w:line="240" w:lineRule="auto"/>
            </w:pPr>
            <w:r>
              <w:t>Poziom dźwięku:</w:t>
            </w:r>
            <w:ins w:id="26" w:author="Barbara Kanar" w:date="2021-12-12T21:28:00Z">
              <w:r>
                <w:t xml:space="preserve"> max. </w:t>
              </w:r>
            </w:ins>
            <w:r>
              <w:t xml:space="preserve"> 60 </w:t>
            </w:r>
            <w:proofErr w:type="spellStart"/>
            <w:r>
              <w:t>dB</w:t>
            </w:r>
            <w:proofErr w:type="spellEnd"/>
          </w:p>
          <w:p w14:paraId="64061359" w14:textId="77777777" w:rsidR="00C16AE7" w:rsidRDefault="00C16AE7">
            <w:pPr>
              <w:pStyle w:val="Tekstpodstawowy"/>
              <w:widowControl w:val="0"/>
              <w:spacing w:after="0" w:line="240" w:lineRule="auto"/>
            </w:pPr>
            <w:r>
              <w:t>Rodzaj montażu: przykręcany, naścienny</w:t>
            </w:r>
          </w:p>
          <w:p w14:paraId="582139C9" w14:textId="77777777" w:rsidR="00C16AE7" w:rsidRDefault="00C16AE7">
            <w:pPr>
              <w:pStyle w:val="Tekstpodstawowy"/>
              <w:widowControl w:val="0"/>
              <w:spacing w:after="0" w:line="240" w:lineRule="auto"/>
            </w:pPr>
            <w:r>
              <w:t>Wymiary: 282 x 225 x 160 mm</w:t>
            </w:r>
          </w:p>
          <w:p w14:paraId="1ED253E9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</w:rPr>
            </w:pPr>
          </w:p>
          <w:p w14:paraId="05E9CD24" w14:textId="77777777" w:rsidR="00C16AE7" w:rsidRDefault="00C16AE7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</w:t>
            </w:r>
            <w:r>
              <w:rPr>
                <w:rFonts w:eastAsia="Calibri"/>
                <w:b/>
                <w:bCs/>
                <w:u w:val="single"/>
              </w:rPr>
              <w:t>dozownik do mydła w płynie</w:t>
            </w:r>
            <w:r>
              <w:rPr>
                <w:rFonts w:eastAsia="Calibri"/>
                <w:b/>
                <w:bCs/>
              </w:rPr>
              <w:t xml:space="preserve"> : pojemność 500 </w:t>
            </w:r>
            <w:proofErr w:type="spellStart"/>
            <w:r>
              <w:rPr>
                <w:rFonts w:eastAsia="Calibri"/>
                <w:b/>
                <w:bCs/>
              </w:rPr>
              <w:t>ml.,Sposób</w:t>
            </w:r>
            <w:proofErr w:type="spellEnd"/>
            <w:r>
              <w:rPr>
                <w:rFonts w:eastAsia="Calibri"/>
                <w:b/>
                <w:bCs/>
              </w:rPr>
              <w:t xml:space="preserve"> dozowania: ręczny, wizjer kontroli ilości płynu: tak, zamykanie: klapka, przeznaczenie: mydło w płynie, rodzaj montażu: przykręcany, naścienny</w:t>
            </w:r>
          </w:p>
          <w:p w14:paraId="756F9A18" w14:textId="77777777" w:rsidR="00C16AE7" w:rsidRDefault="00C16AE7">
            <w:pPr>
              <w:pStyle w:val="Tekstpodstawowy"/>
              <w:widowControl w:val="0"/>
              <w:spacing w:after="0" w:line="240" w:lineRule="auto"/>
            </w:pPr>
            <w:r>
              <w:rPr>
                <w:rFonts w:eastAsia="Calibri"/>
              </w:rPr>
              <w:t>Materiał wykonania: stal nierdzewna</w:t>
            </w:r>
          </w:p>
          <w:p w14:paraId="55777783" w14:textId="77777777" w:rsidR="00C16AE7" w:rsidRDefault="00C16AE7">
            <w:pPr>
              <w:pStyle w:val="Tekstpodstawowy"/>
              <w:widowControl w:val="0"/>
              <w:spacing w:after="0" w:line="240" w:lineRule="auto"/>
            </w:pPr>
            <w:r>
              <w:t>Kolor obudowy: stal chrom (połysk)</w:t>
            </w:r>
          </w:p>
          <w:p w14:paraId="6330D2E6" w14:textId="77777777" w:rsidR="00C16AE7" w:rsidRDefault="00C16AE7">
            <w:pPr>
              <w:pStyle w:val="Tekstpodstawowy"/>
              <w:widowControl w:val="0"/>
              <w:spacing w:after="0" w:line="240" w:lineRule="auto"/>
            </w:pPr>
            <w:r>
              <w:t>Rodzaj montażu: przykręcany, naścienny</w:t>
            </w:r>
          </w:p>
          <w:p w14:paraId="6317BA7D" w14:textId="77777777" w:rsidR="00C16AE7" w:rsidRDefault="00C16AE7">
            <w:pPr>
              <w:pStyle w:val="Tekstpodstawowy"/>
              <w:widowControl w:val="0"/>
              <w:spacing w:after="0" w:line="240" w:lineRule="auto"/>
            </w:pPr>
            <w:r>
              <w:t>Wymiary: 153 x 107 x 98 mm</w:t>
            </w:r>
          </w:p>
          <w:p w14:paraId="205A2DB2" w14:textId="77777777" w:rsidR="00C16AE7" w:rsidRDefault="00C16AE7">
            <w:pPr>
              <w:pStyle w:val="Tekstpodstawowy"/>
              <w:widowControl w:val="0"/>
              <w:spacing w:after="0" w:line="240" w:lineRule="auto"/>
            </w:pPr>
            <w:r>
              <w:t>Opakowanie zawiera zestaw wkrętów</w:t>
            </w:r>
          </w:p>
          <w:p w14:paraId="5FFF30B8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</w:rPr>
            </w:pPr>
          </w:p>
          <w:p w14:paraId="5BFCF149" w14:textId="77777777" w:rsidR="00C16AE7" w:rsidRDefault="00C16AE7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</w:t>
            </w:r>
            <w:r>
              <w:rPr>
                <w:rFonts w:eastAsia="Calibri"/>
                <w:b/>
                <w:bCs/>
                <w:u w:val="single"/>
              </w:rPr>
              <w:t>podajnik na ręczniki papierowe</w:t>
            </w:r>
            <w:r>
              <w:rPr>
                <w:rFonts w:eastAsia="Calibri"/>
                <w:b/>
                <w:bCs/>
              </w:rPr>
              <w:t>: pojemność: 400 listków, zamknięcie: Zamek i kluczyk metalowy, kontrola: Okienko do kontroli poziomu papieru w podajniku, montaż: przykręcany, naścienny.</w:t>
            </w:r>
          </w:p>
          <w:p w14:paraId="457FC535" w14:textId="77777777" w:rsidR="00C16AE7" w:rsidRDefault="00C16AE7">
            <w:pPr>
              <w:pStyle w:val="Tekstpodstawowy"/>
              <w:widowControl w:val="0"/>
              <w:spacing w:after="0" w:line="240" w:lineRule="auto"/>
              <w:rPr>
                <w:rFonts w:eastAsia="Calibri"/>
              </w:rPr>
            </w:pPr>
          </w:p>
          <w:p w14:paraId="51BD6AC7" w14:textId="77777777" w:rsidR="00C16AE7" w:rsidRDefault="00C16AE7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</w:t>
            </w:r>
            <w:r>
              <w:rPr>
                <w:rFonts w:eastAsia="Calibri"/>
                <w:b/>
                <w:bCs/>
                <w:u w:val="single"/>
              </w:rPr>
              <w:t>podajnik papieru toaletowego</w:t>
            </w:r>
            <w:r>
              <w:rPr>
                <w:rFonts w:eastAsia="Calibri"/>
                <w:b/>
                <w:bCs/>
              </w:rPr>
              <w:t>: Sposób dozowania: ręczny, zamykanie: kluczyk, wizjer kontroli ilości wkładu.</w:t>
            </w:r>
          </w:p>
          <w:p w14:paraId="6AB63D0A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</w:rPr>
            </w:pPr>
          </w:p>
          <w:p w14:paraId="6C50A649" w14:textId="77777777" w:rsidR="00C16AE7" w:rsidRDefault="00C16AE7">
            <w:pPr>
              <w:pStyle w:val="Tekstpodstawowy"/>
              <w:widowControl w:val="0"/>
              <w:spacing w:after="0" w:line="240" w:lineRule="auto"/>
            </w:pPr>
            <w:r>
              <w:rPr>
                <w:rFonts w:eastAsia="Calibri"/>
              </w:rPr>
              <w:t>Materiał wykonania: stal nierdzewna</w:t>
            </w:r>
          </w:p>
          <w:p w14:paraId="6D082FCF" w14:textId="77777777" w:rsidR="00C16AE7" w:rsidRDefault="00C16AE7">
            <w:pPr>
              <w:pStyle w:val="Tekstpodstawowy"/>
              <w:widowControl w:val="0"/>
              <w:spacing w:after="0" w:line="240" w:lineRule="auto"/>
            </w:pPr>
            <w:r>
              <w:t>Kolor obudowy: stal chrom (połysk)</w:t>
            </w:r>
          </w:p>
          <w:p w14:paraId="6E1F0A9D" w14:textId="77777777" w:rsidR="00C16AE7" w:rsidRDefault="00C16AE7">
            <w:pPr>
              <w:pStyle w:val="Tekstpodstawowy"/>
              <w:widowControl w:val="0"/>
              <w:spacing w:after="0" w:line="240" w:lineRule="auto"/>
            </w:pPr>
            <w:r>
              <w:t>Pojemność: rola papieru toaletowego o średnicy 18-23 cm</w:t>
            </w:r>
          </w:p>
          <w:p w14:paraId="37E710F6" w14:textId="77777777" w:rsidR="00C16AE7" w:rsidRDefault="00C16AE7">
            <w:pPr>
              <w:pStyle w:val="Tekstpodstawowy"/>
              <w:widowControl w:val="0"/>
              <w:spacing w:after="0" w:line="240" w:lineRule="auto"/>
            </w:pPr>
            <w:r>
              <w:t>Przeznaczenie: papier toaletowy jumbo</w:t>
            </w:r>
          </w:p>
          <w:p w14:paraId="368284CF" w14:textId="77777777" w:rsidR="00C16AE7" w:rsidRDefault="00C16AE7">
            <w:pPr>
              <w:pStyle w:val="Tekstpodstawowy"/>
              <w:widowControl w:val="0"/>
              <w:spacing w:after="0" w:line="240" w:lineRule="auto"/>
            </w:pPr>
            <w:r>
              <w:t>Rodzaj montażu: przykręcany, naścienny</w:t>
            </w:r>
          </w:p>
          <w:p w14:paraId="482DD210" w14:textId="77777777" w:rsidR="00C16AE7" w:rsidRDefault="00C16AE7">
            <w:pPr>
              <w:pStyle w:val="Tekstpodstawowy"/>
              <w:widowControl w:val="0"/>
              <w:spacing w:after="0" w:line="240" w:lineRule="auto"/>
            </w:pPr>
            <w:r>
              <w:t>Wymiary: 260  x 125 x 255 mm</w:t>
            </w:r>
          </w:p>
          <w:p w14:paraId="20E099FD" w14:textId="77777777" w:rsidR="00C16AE7" w:rsidRDefault="00C16AE7">
            <w:pPr>
              <w:pStyle w:val="Tekstpodstawowy"/>
              <w:widowControl w:val="0"/>
              <w:spacing w:after="0" w:line="240" w:lineRule="auto"/>
            </w:pPr>
            <w:r>
              <w:lastRenderedPageBreak/>
              <w:t>Opakowanie zawiera zestaw wkrętów</w:t>
            </w:r>
          </w:p>
          <w:p w14:paraId="63804125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</w:rPr>
            </w:pPr>
          </w:p>
          <w:p w14:paraId="4A501829" w14:textId="77777777" w:rsidR="00C16AE7" w:rsidRDefault="00C16AE7">
            <w:pPr>
              <w:widowControl w:val="0"/>
              <w:spacing w:after="0" w:line="240" w:lineRule="auto"/>
              <w:rPr>
                <w:rFonts w:eastAsia="Calibri"/>
              </w:rPr>
            </w:pPr>
          </w:p>
        </w:tc>
        <w:tc>
          <w:tcPr>
            <w:tcW w:w="1984" w:type="dxa"/>
          </w:tcPr>
          <w:p w14:paraId="4E7E4811" w14:textId="77777777" w:rsidR="00C16AE7" w:rsidRPr="00E06A06" w:rsidRDefault="00780CFD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E06A06">
              <w:rPr>
                <w:rFonts w:eastAsia="Calibri"/>
                <w:bCs/>
              </w:rPr>
              <w:lastRenderedPageBreak/>
              <w:t>GCK (parter 3 szt.)</w:t>
            </w:r>
          </w:p>
          <w:p w14:paraId="6B57E699" w14:textId="77777777" w:rsidR="00780CFD" w:rsidRPr="00E06A06" w:rsidRDefault="00780CFD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E06A06">
              <w:rPr>
                <w:rFonts w:eastAsia="Calibri"/>
                <w:bCs/>
              </w:rPr>
              <w:t xml:space="preserve">Organistówka </w:t>
            </w:r>
          </w:p>
          <w:p w14:paraId="034659CE" w14:textId="5C54CB40" w:rsidR="00780CFD" w:rsidRPr="00E06A06" w:rsidRDefault="00780CFD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E06A06">
              <w:rPr>
                <w:rFonts w:eastAsia="Calibri"/>
                <w:bCs/>
              </w:rPr>
              <w:t>(</w:t>
            </w:r>
            <w:r w:rsidR="00E06A06" w:rsidRPr="00E06A06">
              <w:rPr>
                <w:rFonts w:eastAsia="Calibri"/>
                <w:bCs/>
              </w:rPr>
              <w:t xml:space="preserve">WC </w:t>
            </w:r>
            <w:r w:rsidRPr="00E06A06">
              <w:rPr>
                <w:rFonts w:eastAsia="Calibri"/>
                <w:bCs/>
              </w:rPr>
              <w:t>1 szt.)</w:t>
            </w:r>
          </w:p>
        </w:tc>
      </w:tr>
      <w:tr w:rsidR="00C16AE7" w14:paraId="61399EF7" w14:textId="3CEFEF7B" w:rsidTr="00C16AE7">
        <w:tc>
          <w:tcPr>
            <w:tcW w:w="534" w:type="dxa"/>
          </w:tcPr>
          <w:p w14:paraId="245E477B" w14:textId="2B4E380F" w:rsidR="00C16AE7" w:rsidRDefault="004D3B95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23</w:t>
            </w:r>
            <w:r w:rsidR="00C16AE7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4FE9024A" w14:textId="56520E45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Roleta ele</w:t>
            </w:r>
            <w:r w:rsidR="004D3B95">
              <w:rPr>
                <w:rFonts w:eastAsia="Calibri"/>
              </w:rPr>
              <w:t>ktryczna zaciemniająca</w:t>
            </w:r>
          </w:p>
        </w:tc>
        <w:tc>
          <w:tcPr>
            <w:tcW w:w="708" w:type="dxa"/>
          </w:tcPr>
          <w:p w14:paraId="3909AB19" w14:textId="77777777" w:rsidR="00C16AE7" w:rsidRPr="006B4BE3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 w:rsidRPr="006B4BE3">
              <w:rPr>
                <w:rFonts w:eastAsia="Calibri"/>
              </w:rPr>
              <w:t>5 szt.</w:t>
            </w:r>
          </w:p>
        </w:tc>
        <w:tc>
          <w:tcPr>
            <w:tcW w:w="3686" w:type="dxa"/>
          </w:tcPr>
          <w:p w14:paraId="42F5AC3B" w14:textId="34B9A4B6" w:rsidR="00C16AE7" w:rsidRPr="006B4BE3" w:rsidRDefault="00016F67">
            <w:pPr>
              <w:widowControl w:val="0"/>
              <w:spacing w:after="0" w:line="240" w:lineRule="auto"/>
              <w:rPr>
                <w:b/>
              </w:rPr>
            </w:pPr>
            <w:r w:rsidRPr="006B4BE3">
              <w:rPr>
                <w:rFonts w:eastAsia="Calibri"/>
                <w:b/>
              </w:rPr>
              <w:t xml:space="preserve">- </w:t>
            </w:r>
            <w:r w:rsidR="00C16AE7" w:rsidRPr="006B4BE3">
              <w:rPr>
                <w:rFonts w:eastAsia="Calibri"/>
                <w:b/>
              </w:rPr>
              <w:t>rolet</w:t>
            </w:r>
            <w:r w:rsidRPr="006B4BE3">
              <w:rPr>
                <w:rFonts w:eastAsia="Calibri"/>
                <w:b/>
              </w:rPr>
              <w:t>y elektryczne montowane na ścianie pod sufitem</w:t>
            </w:r>
          </w:p>
          <w:p w14:paraId="65DD3E94" w14:textId="0C79B8F7" w:rsidR="00C16AE7" w:rsidRPr="006B4BE3" w:rsidRDefault="00C16AE7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 w:rsidRPr="006B4BE3">
              <w:rPr>
                <w:rFonts w:eastAsia="Calibri"/>
                <w:b/>
              </w:rPr>
              <w:t xml:space="preserve">-  Roleta </w:t>
            </w:r>
            <w:proofErr w:type="spellStart"/>
            <w:r w:rsidRPr="006B4BE3">
              <w:rPr>
                <w:rFonts w:eastAsia="Calibri"/>
                <w:b/>
              </w:rPr>
              <w:t>wolnowisząca</w:t>
            </w:r>
            <w:proofErr w:type="spellEnd"/>
            <w:r w:rsidRPr="006B4BE3">
              <w:rPr>
                <w:rFonts w:eastAsia="Calibri"/>
                <w:b/>
              </w:rPr>
              <w:t xml:space="preserve">, </w:t>
            </w:r>
            <w:r w:rsidR="00E06A06" w:rsidRPr="006B4BE3">
              <w:rPr>
                <w:rFonts w:eastAsia="Calibri"/>
                <w:b/>
              </w:rPr>
              <w:t>zaciemniająca w kolorze</w:t>
            </w:r>
            <w:r w:rsidR="00016F67" w:rsidRPr="006B4BE3">
              <w:rPr>
                <w:rFonts w:eastAsia="Calibri"/>
                <w:b/>
              </w:rPr>
              <w:t xml:space="preserve"> szarości</w:t>
            </w:r>
          </w:p>
          <w:p w14:paraId="73B6AA39" w14:textId="77777777" w:rsidR="00C16AE7" w:rsidRPr="006B4BE3" w:rsidRDefault="00C16AE7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 w:rsidRPr="006B4BE3">
              <w:rPr>
                <w:rFonts w:eastAsia="Calibri"/>
                <w:b/>
              </w:rPr>
              <w:t>Wymiary:</w:t>
            </w:r>
          </w:p>
          <w:p w14:paraId="41AD5394" w14:textId="192DA77E" w:rsidR="00C16AE7" w:rsidRPr="006B4BE3" w:rsidRDefault="00016F67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proofErr w:type="spellStart"/>
            <w:r w:rsidRPr="006B4BE3">
              <w:rPr>
                <w:rFonts w:eastAsia="Calibri"/>
                <w:b/>
              </w:rPr>
              <w:t>Szer</w:t>
            </w:r>
            <w:proofErr w:type="spellEnd"/>
            <w:r w:rsidRPr="006B4BE3">
              <w:rPr>
                <w:rFonts w:eastAsia="Calibri"/>
                <w:b/>
              </w:rPr>
              <w:t>:  115</w:t>
            </w:r>
            <w:r w:rsidR="00C16AE7" w:rsidRPr="006B4BE3">
              <w:rPr>
                <w:rFonts w:eastAsia="Calibri"/>
                <w:b/>
              </w:rPr>
              <w:t xml:space="preserve"> cm,</w:t>
            </w:r>
          </w:p>
          <w:p w14:paraId="316C2CCF" w14:textId="5F818956" w:rsidR="00C16AE7" w:rsidRPr="006B4BE3" w:rsidRDefault="00016F67">
            <w:pPr>
              <w:widowControl w:val="0"/>
              <w:spacing w:after="0" w:line="240" w:lineRule="auto"/>
              <w:rPr>
                <w:b/>
              </w:rPr>
            </w:pPr>
            <w:proofErr w:type="spellStart"/>
            <w:r w:rsidRPr="006B4BE3">
              <w:rPr>
                <w:rFonts w:eastAsia="Calibri"/>
                <w:b/>
              </w:rPr>
              <w:t>Wys</w:t>
            </w:r>
            <w:proofErr w:type="spellEnd"/>
            <w:r w:rsidRPr="006B4BE3">
              <w:rPr>
                <w:rFonts w:eastAsia="Calibri"/>
                <w:b/>
              </w:rPr>
              <w:t>: 200</w:t>
            </w:r>
            <w:r w:rsidR="00C16AE7" w:rsidRPr="006B4BE3">
              <w:rPr>
                <w:rFonts w:eastAsia="Calibri"/>
                <w:b/>
              </w:rPr>
              <w:t xml:space="preserve"> cm </w:t>
            </w:r>
          </w:p>
          <w:p w14:paraId="4F80A8BF" w14:textId="34FCCFE6" w:rsidR="00C16AE7" w:rsidRPr="006B4BE3" w:rsidRDefault="00C16AE7">
            <w:pPr>
              <w:widowControl w:val="0"/>
              <w:spacing w:after="0" w:line="240" w:lineRule="auto"/>
              <w:rPr>
                <w:b/>
              </w:rPr>
            </w:pPr>
          </w:p>
          <w:p w14:paraId="15D681AE" w14:textId="77777777" w:rsidR="00C16AE7" w:rsidRPr="006B4BE3" w:rsidRDefault="00C16AE7">
            <w:pPr>
              <w:widowControl w:val="0"/>
              <w:spacing w:after="0" w:line="240" w:lineRule="auto"/>
              <w:rPr>
                <w:b/>
              </w:rPr>
            </w:pPr>
          </w:p>
        </w:tc>
        <w:tc>
          <w:tcPr>
            <w:tcW w:w="1984" w:type="dxa"/>
          </w:tcPr>
          <w:p w14:paraId="5BC30BA4" w14:textId="1D757D86" w:rsidR="00C16AE7" w:rsidRPr="006B4BE3" w:rsidRDefault="00E06A06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6B4BE3">
              <w:rPr>
                <w:rFonts w:eastAsia="Calibri"/>
              </w:rPr>
              <w:t>GCK (parter)</w:t>
            </w:r>
          </w:p>
        </w:tc>
      </w:tr>
      <w:tr w:rsidR="00C16AE7" w14:paraId="0015EFFA" w14:textId="64A267C5" w:rsidTr="00C16AE7">
        <w:tc>
          <w:tcPr>
            <w:tcW w:w="534" w:type="dxa"/>
          </w:tcPr>
          <w:p w14:paraId="7A9450C1" w14:textId="3CFB11BF" w:rsidR="00C16AE7" w:rsidRDefault="004D3B95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24</w:t>
            </w:r>
            <w:r w:rsidR="00C16AE7">
              <w:rPr>
                <w:rFonts w:eastAsia="Calibri"/>
              </w:rPr>
              <w:t>.</w:t>
            </w:r>
          </w:p>
        </w:tc>
        <w:tc>
          <w:tcPr>
            <w:tcW w:w="1701" w:type="dxa"/>
          </w:tcPr>
          <w:p w14:paraId="26EAF2F4" w14:textId="357914EA" w:rsidR="00C16AE7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Roleta ele</w:t>
            </w:r>
            <w:r w:rsidR="004D3B95">
              <w:rPr>
                <w:rFonts w:eastAsia="Calibri"/>
              </w:rPr>
              <w:t xml:space="preserve">ktryczna zaciemniająca </w:t>
            </w:r>
          </w:p>
        </w:tc>
        <w:tc>
          <w:tcPr>
            <w:tcW w:w="708" w:type="dxa"/>
          </w:tcPr>
          <w:p w14:paraId="1E77316A" w14:textId="77777777" w:rsidR="00C16AE7" w:rsidRPr="006B4BE3" w:rsidRDefault="00C16AE7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 w:rsidRPr="006B4BE3">
              <w:rPr>
                <w:rFonts w:eastAsia="Calibri"/>
              </w:rPr>
              <w:t xml:space="preserve"> 2 szt.</w:t>
            </w:r>
          </w:p>
        </w:tc>
        <w:tc>
          <w:tcPr>
            <w:tcW w:w="3686" w:type="dxa"/>
          </w:tcPr>
          <w:p w14:paraId="5DAF80E1" w14:textId="50F0B0CF" w:rsidR="00C16AE7" w:rsidRPr="006B4BE3" w:rsidRDefault="004D3B95">
            <w:pPr>
              <w:widowControl w:val="0"/>
              <w:spacing w:after="0" w:line="240" w:lineRule="auto"/>
              <w:rPr>
                <w:b/>
              </w:rPr>
            </w:pPr>
            <w:r w:rsidRPr="006B4BE3">
              <w:rPr>
                <w:rFonts w:eastAsia="Calibri"/>
                <w:b/>
              </w:rPr>
              <w:t xml:space="preserve">- </w:t>
            </w:r>
            <w:r w:rsidR="00C16AE7" w:rsidRPr="006B4BE3">
              <w:rPr>
                <w:rFonts w:eastAsia="Calibri"/>
                <w:b/>
              </w:rPr>
              <w:t>rolety elektryczne,  montowane do ściany</w:t>
            </w:r>
            <w:r w:rsidR="00016F67" w:rsidRPr="006B4BE3">
              <w:rPr>
                <w:rFonts w:eastAsia="Calibri"/>
                <w:b/>
              </w:rPr>
              <w:t xml:space="preserve"> pod sufitem</w:t>
            </w:r>
          </w:p>
          <w:p w14:paraId="30F01B9E" w14:textId="3661DA79" w:rsidR="00C16AE7" w:rsidRPr="006B4BE3" w:rsidRDefault="00C16AE7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 w:rsidRPr="006B4BE3">
              <w:rPr>
                <w:rFonts w:eastAsia="Calibri"/>
                <w:b/>
              </w:rPr>
              <w:t xml:space="preserve">- rolety </w:t>
            </w:r>
            <w:proofErr w:type="spellStart"/>
            <w:r w:rsidRPr="006B4BE3">
              <w:rPr>
                <w:rFonts w:eastAsia="Calibri"/>
                <w:b/>
              </w:rPr>
              <w:t>wolnowiszące</w:t>
            </w:r>
            <w:proofErr w:type="spellEnd"/>
            <w:r w:rsidRPr="006B4BE3">
              <w:rPr>
                <w:rFonts w:eastAsia="Calibri"/>
                <w:b/>
              </w:rPr>
              <w:t>,  zaciemniające</w:t>
            </w:r>
            <w:r w:rsidR="00E06A06" w:rsidRPr="006B4BE3">
              <w:rPr>
                <w:rFonts w:eastAsia="Calibri"/>
                <w:b/>
              </w:rPr>
              <w:t xml:space="preserve"> w kolorze</w:t>
            </w:r>
            <w:r w:rsidR="00016F67" w:rsidRPr="006B4BE3">
              <w:rPr>
                <w:rFonts w:eastAsia="Calibri"/>
                <w:b/>
              </w:rPr>
              <w:t xml:space="preserve"> szarości </w:t>
            </w:r>
          </w:p>
          <w:p w14:paraId="06605B1D" w14:textId="77777777" w:rsidR="00C16AE7" w:rsidRPr="006B4BE3" w:rsidRDefault="00C16AE7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r w:rsidRPr="006B4BE3">
              <w:rPr>
                <w:rFonts w:eastAsia="Calibri"/>
                <w:b/>
              </w:rPr>
              <w:t>- wymiary:</w:t>
            </w:r>
          </w:p>
          <w:p w14:paraId="39940B6D" w14:textId="28D016FA" w:rsidR="00C16AE7" w:rsidRPr="006B4BE3" w:rsidRDefault="00016F67">
            <w:pPr>
              <w:widowControl w:val="0"/>
              <w:spacing w:after="0" w:line="240" w:lineRule="auto"/>
              <w:rPr>
                <w:rFonts w:eastAsia="Calibri"/>
                <w:b/>
              </w:rPr>
            </w:pPr>
            <w:proofErr w:type="spellStart"/>
            <w:r w:rsidRPr="006B4BE3">
              <w:rPr>
                <w:rFonts w:eastAsia="Calibri"/>
                <w:b/>
              </w:rPr>
              <w:t>Szer</w:t>
            </w:r>
            <w:proofErr w:type="spellEnd"/>
            <w:r w:rsidRPr="006B4BE3">
              <w:rPr>
                <w:rFonts w:eastAsia="Calibri"/>
                <w:b/>
              </w:rPr>
              <w:t>:  100</w:t>
            </w:r>
          </w:p>
          <w:p w14:paraId="7F872EA8" w14:textId="6917CA39" w:rsidR="00C16AE7" w:rsidRPr="006B4BE3" w:rsidRDefault="00016F67">
            <w:pPr>
              <w:widowControl w:val="0"/>
              <w:spacing w:after="0" w:line="240" w:lineRule="auto"/>
              <w:rPr>
                <w:b/>
              </w:rPr>
            </w:pPr>
            <w:proofErr w:type="spellStart"/>
            <w:r w:rsidRPr="006B4BE3">
              <w:rPr>
                <w:rFonts w:eastAsia="Calibri"/>
                <w:b/>
              </w:rPr>
              <w:t>Wys</w:t>
            </w:r>
            <w:proofErr w:type="spellEnd"/>
            <w:r w:rsidRPr="006B4BE3">
              <w:rPr>
                <w:rFonts w:eastAsia="Calibri"/>
                <w:b/>
              </w:rPr>
              <w:t>: 180</w:t>
            </w:r>
          </w:p>
        </w:tc>
        <w:tc>
          <w:tcPr>
            <w:tcW w:w="1984" w:type="dxa"/>
          </w:tcPr>
          <w:p w14:paraId="4573DE90" w14:textId="642EC264" w:rsidR="00C16AE7" w:rsidRPr="006B4BE3" w:rsidRDefault="00E06A06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6B4BE3">
              <w:rPr>
                <w:rFonts w:eastAsia="Calibri"/>
              </w:rPr>
              <w:t>GCK (piętro)</w:t>
            </w:r>
          </w:p>
        </w:tc>
      </w:tr>
    </w:tbl>
    <w:p w14:paraId="64A3F08E" w14:textId="77777777" w:rsidR="009945B1" w:rsidRDefault="009945B1"/>
    <w:tbl>
      <w:tblPr>
        <w:tblW w:w="0" w:type="auto"/>
        <w:tblInd w:w="87" w:type="dxa"/>
        <w:tblLook w:val="0000" w:firstRow="0" w:lastRow="0" w:firstColumn="0" w:lastColumn="0" w:noHBand="0" w:noVBand="0"/>
      </w:tblPr>
      <w:tblGrid>
        <w:gridCol w:w="9190"/>
      </w:tblGrid>
      <w:tr w:rsidR="00D25305" w14:paraId="09C4F6BA" w14:textId="77777777" w:rsidTr="0007705D">
        <w:trPr>
          <w:ins w:id="27" w:author="Barbara Kanar" w:date="2021-12-12T21:41:00Z"/>
        </w:trPr>
        <w:tc>
          <w:tcPr>
            <w:tcW w:w="9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14:paraId="7D150336" w14:textId="68E1FF2D" w:rsidR="00D25305" w:rsidRDefault="00D25305" w:rsidP="00D25305">
            <w:pPr>
              <w:snapToGrid w:val="0"/>
              <w:jc w:val="center"/>
              <w:rPr>
                <w:ins w:id="28" w:author="Barbara Kanar" w:date="2021-12-12T21:41:00Z"/>
                <w:rFonts w:ascii="Cambria" w:hAnsi="Cambria" w:cs="Cambria"/>
                <w:b/>
                <w:iCs/>
                <w:color w:val="C00000"/>
              </w:rPr>
            </w:pPr>
            <w:ins w:id="29" w:author="Barbara Kanar" w:date="2021-12-12T21:41:00Z">
              <w:r>
                <w:rPr>
                  <w:rFonts w:ascii="Cambria" w:hAnsi="Cambria" w:cs="Cambria"/>
                  <w:b/>
                  <w:iCs/>
                  <w:color w:val="C00000"/>
                </w:rPr>
                <w:t xml:space="preserve"> część 5 zamówienia:</w:t>
              </w:r>
            </w:ins>
          </w:p>
          <w:p w14:paraId="2A293437" w14:textId="50726FD7" w:rsidR="00D25305" w:rsidRPr="00FE3E1D" w:rsidRDefault="00D25305" w:rsidP="00D25305">
            <w:pPr>
              <w:snapToGrid w:val="0"/>
              <w:jc w:val="center"/>
              <w:rPr>
                <w:ins w:id="30" w:author="Barbara Kanar" w:date="2021-12-12T21:41:00Z"/>
                <w:iCs/>
              </w:rPr>
            </w:pPr>
            <w:ins w:id="31" w:author="Barbara Kanar" w:date="2021-12-12T21:41:00Z">
              <w:r w:rsidRPr="00C05917">
                <w:rPr>
                  <w:rFonts w:ascii="Cambria" w:hAnsi="Cambria" w:cs="Arial"/>
                  <w:b/>
                  <w:bCs/>
                  <w:iCs/>
                </w:rPr>
                <w:t>„</w:t>
              </w:r>
              <w:r w:rsidRPr="00C05917">
                <w:rPr>
                  <w:rFonts w:asciiTheme="majorHAnsi" w:hAnsiTheme="majorHAnsi" w:cs="Arial"/>
                  <w:b/>
                </w:rPr>
                <w:t>Dostawa i montaż instrumentów oraz teatrzyku</w:t>
              </w:r>
              <w:r w:rsidRPr="00C05917">
                <w:rPr>
                  <w:rFonts w:ascii="Cambria" w:hAnsi="Cambria" w:cs="Arial"/>
                  <w:b/>
                  <w:bCs/>
                  <w:iCs/>
                </w:rPr>
                <w:t>”</w:t>
              </w:r>
            </w:ins>
          </w:p>
        </w:tc>
      </w:tr>
    </w:tbl>
    <w:p w14:paraId="643A01C1" w14:textId="77777777" w:rsidR="00D25305" w:rsidRDefault="00D25305" w:rsidP="00D25305">
      <w:pPr>
        <w:jc w:val="both"/>
        <w:rPr>
          <w:ins w:id="32" w:author="Barbara Kanar" w:date="2021-12-12T21:41:00Z"/>
        </w:rPr>
      </w:pPr>
    </w:p>
    <w:tbl>
      <w:tblPr>
        <w:tblStyle w:val="Tabela-Siatka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708"/>
        <w:gridCol w:w="3686"/>
        <w:gridCol w:w="1984"/>
      </w:tblGrid>
      <w:tr w:rsidR="00E06A06" w14:paraId="15817294" w14:textId="286A0394" w:rsidTr="00E06A06">
        <w:tc>
          <w:tcPr>
            <w:tcW w:w="534" w:type="dxa"/>
          </w:tcPr>
          <w:p w14:paraId="298945C6" w14:textId="77777777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Lp.</w:t>
            </w:r>
          </w:p>
        </w:tc>
        <w:tc>
          <w:tcPr>
            <w:tcW w:w="1701" w:type="dxa"/>
          </w:tcPr>
          <w:p w14:paraId="12467415" w14:textId="77777777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Nazwa przedmiotu</w:t>
            </w:r>
          </w:p>
        </w:tc>
        <w:tc>
          <w:tcPr>
            <w:tcW w:w="708" w:type="dxa"/>
          </w:tcPr>
          <w:p w14:paraId="33DFFF81" w14:textId="77777777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Ilość</w:t>
            </w:r>
          </w:p>
        </w:tc>
        <w:tc>
          <w:tcPr>
            <w:tcW w:w="3686" w:type="dxa"/>
          </w:tcPr>
          <w:p w14:paraId="3359C258" w14:textId="77777777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Opis</w:t>
            </w:r>
          </w:p>
        </w:tc>
        <w:tc>
          <w:tcPr>
            <w:tcW w:w="1984" w:type="dxa"/>
          </w:tcPr>
          <w:p w14:paraId="06180BCD" w14:textId="11E75660" w:rsidR="00E06A06" w:rsidRDefault="00E06A06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Miejsce dostarczenia</w:t>
            </w:r>
          </w:p>
        </w:tc>
      </w:tr>
      <w:tr w:rsidR="00E06A06" w:rsidRPr="00E06A06" w14:paraId="0EAE63D5" w14:textId="63897270" w:rsidTr="00E06A06">
        <w:tc>
          <w:tcPr>
            <w:tcW w:w="534" w:type="dxa"/>
          </w:tcPr>
          <w:p w14:paraId="22154B9E" w14:textId="77777777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701" w:type="dxa"/>
          </w:tcPr>
          <w:p w14:paraId="2602BA8D" w14:textId="77777777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Zestaw instrumentów nieperkusyjnych</w:t>
            </w:r>
          </w:p>
        </w:tc>
        <w:tc>
          <w:tcPr>
            <w:tcW w:w="708" w:type="dxa"/>
          </w:tcPr>
          <w:p w14:paraId="51BB7802" w14:textId="77777777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1 </w:t>
            </w:r>
            <w:proofErr w:type="spellStart"/>
            <w:r>
              <w:rPr>
                <w:rFonts w:eastAsia="Calibri"/>
              </w:rPr>
              <w:t>kpl</w:t>
            </w:r>
            <w:proofErr w:type="spellEnd"/>
            <w:r>
              <w:rPr>
                <w:rFonts w:eastAsia="Calibri"/>
              </w:rPr>
              <w:t>.</w:t>
            </w:r>
          </w:p>
        </w:tc>
        <w:tc>
          <w:tcPr>
            <w:tcW w:w="3686" w:type="dxa"/>
          </w:tcPr>
          <w:p w14:paraId="1FF7B4D4" w14:textId="684E7895" w:rsidR="00E06A06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Zestaw zawiera  min. 8 rurek (C’, D’, E’, F’, G’, A’, H’, C’’) w żywych kolorach </w:t>
            </w:r>
          </w:p>
          <w:p w14:paraId="7CE0E328" w14:textId="381386A3" w:rsidR="00E06A06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Stojak drewniany na rurki pozwalający je  przechowywać,</w:t>
            </w:r>
          </w:p>
          <w:p w14:paraId="5A7773EF" w14:textId="77777777" w:rsidR="00E06A06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Kolorowy Zestaw 8 dzwonków diatonicznych do grania na dwa sposoby. Pierwszy – tradycyjny, drugi naciskając guziki umieszczone w rączkach. Instrumenty bardzo kolorowe. Skala od c1 - c2.,</w:t>
            </w:r>
          </w:p>
          <w:p w14:paraId="33A78226" w14:textId="77777777" w:rsidR="00E06A06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Kolorowe Cymbałki na tubach to 8 kolorowych pojedynczych sztabek, gdzie każdy kolor przypisany jest do konkretnego dźwięku, Cymbałki dzięki rezonatorowi w postaci plastikowej tuby mają bardzo piękny, melodyjny, głośny i klarowny dźwięk przypominający brzmienie dzwonu,</w:t>
            </w:r>
          </w:p>
          <w:p w14:paraId="3C38BBFB" w14:textId="77777777" w:rsidR="00E06A06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Zestaw 8 dzwonków naciskanych.</w:t>
            </w:r>
          </w:p>
          <w:p w14:paraId="67904D4B" w14:textId="77777777" w:rsidR="00E06A06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Zestaw diatoniczny zawiera dźwięki: C, D, E, F, G, A, B(H), C; Kolorowe Dzwonki są bezpieczne i bardzo łatwe </w:t>
            </w:r>
            <w:r>
              <w:rPr>
                <w:rFonts w:eastAsia="Calibri"/>
                <w:b/>
                <w:bCs/>
              </w:rPr>
              <w:lastRenderedPageBreak/>
              <w:t>w użyciu nawet przez najmniejsze dzieci,</w:t>
            </w:r>
          </w:p>
          <w:p w14:paraId="25F23088" w14:textId="0A11C0B5" w:rsidR="00E06A06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- 15-tonowe kolorowe dzwonki, W komplecie z dwoma drewnianymi pałeczkami o długości 21 cm i średnicy główki 2cm, Zakres dźwięków od G do G'' czyli 2 oktawy, Metalowe sztabki w żywych  kolorach, przytwierdzone do solidnej, drewnianej podstawy za pomocą niewyciągalnych nitów.</w:t>
            </w:r>
          </w:p>
          <w:p w14:paraId="573C95AA" w14:textId="77777777" w:rsidR="00E06A06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Drewniane elementy podstawy są klejone i szlifowane i nielakierowane.</w:t>
            </w:r>
          </w:p>
          <w:p w14:paraId="4A4686CE" w14:textId="77777777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  <w:bCs/>
              </w:rPr>
            </w:pPr>
          </w:p>
        </w:tc>
        <w:tc>
          <w:tcPr>
            <w:tcW w:w="1984" w:type="dxa"/>
          </w:tcPr>
          <w:p w14:paraId="2AF83105" w14:textId="50926DA1" w:rsidR="00E06A06" w:rsidRPr="00E06A06" w:rsidRDefault="00E06A06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E06A06">
              <w:rPr>
                <w:rFonts w:eastAsia="Calibri"/>
                <w:bCs/>
              </w:rPr>
              <w:lastRenderedPageBreak/>
              <w:t>GCK ( parter-Biblioteka)</w:t>
            </w:r>
          </w:p>
        </w:tc>
      </w:tr>
      <w:tr w:rsidR="00E06A06" w:rsidRPr="00E06A06" w14:paraId="33CF6BF4" w14:textId="0E7D49BD" w:rsidTr="00E06A06">
        <w:tc>
          <w:tcPr>
            <w:tcW w:w="534" w:type="dxa"/>
          </w:tcPr>
          <w:p w14:paraId="5338916F" w14:textId="77777777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lastRenderedPageBreak/>
              <w:t>2.</w:t>
            </w:r>
          </w:p>
        </w:tc>
        <w:tc>
          <w:tcPr>
            <w:tcW w:w="1701" w:type="dxa"/>
          </w:tcPr>
          <w:p w14:paraId="3C302BDC" w14:textId="77777777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Zestaw instrumentów perkusyjnych</w:t>
            </w:r>
          </w:p>
        </w:tc>
        <w:tc>
          <w:tcPr>
            <w:tcW w:w="708" w:type="dxa"/>
          </w:tcPr>
          <w:p w14:paraId="1F0F7D47" w14:textId="77777777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1 </w:t>
            </w:r>
            <w:proofErr w:type="spellStart"/>
            <w:r>
              <w:rPr>
                <w:rFonts w:eastAsia="Calibri"/>
              </w:rPr>
              <w:t>kpl</w:t>
            </w:r>
            <w:proofErr w:type="spellEnd"/>
            <w:r>
              <w:rPr>
                <w:rFonts w:eastAsia="Calibri"/>
              </w:rPr>
              <w:t>.</w:t>
            </w:r>
          </w:p>
        </w:tc>
        <w:tc>
          <w:tcPr>
            <w:tcW w:w="3686" w:type="dxa"/>
          </w:tcPr>
          <w:p w14:paraId="3045C4EA" w14:textId="77777777" w:rsidR="00E06A06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zestaw min.27 instrumentów perkusyjnych</w:t>
            </w:r>
          </w:p>
          <w:p w14:paraId="7FA020B7" w14:textId="77777777" w:rsidR="00E06A06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W skład zestawu wchodzi min.:</w:t>
            </w:r>
          </w:p>
          <w:p w14:paraId="3D141945" w14:textId="77777777" w:rsidR="00E06A06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 x bębenek</w:t>
            </w:r>
          </w:p>
          <w:p w14:paraId="471A5198" w14:textId="77777777" w:rsidR="00E06A06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1 x </w:t>
            </w:r>
            <w:proofErr w:type="spellStart"/>
            <w:r>
              <w:rPr>
                <w:rFonts w:eastAsia="Calibri"/>
                <w:b/>
                <w:bCs/>
              </w:rPr>
              <w:t>damru</w:t>
            </w:r>
            <w:proofErr w:type="spellEnd"/>
          </w:p>
          <w:p w14:paraId="57B912C7" w14:textId="77777777" w:rsidR="00E06A06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 x marakasy podwójne</w:t>
            </w:r>
          </w:p>
          <w:p w14:paraId="72123EF9" w14:textId="77777777" w:rsidR="00E06A06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 x marakasy</w:t>
            </w:r>
          </w:p>
          <w:p w14:paraId="4106B8C3" w14:textId="77777777" w:rsidR="00E06A06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 x zwierzątka kastaniety 12 sztuk</w:t>
            </w:r>
          </w:p>
          <w:p w14:paraId="39EAF6AB" w14:textId="77777777" w:rsidR="00E06A06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 x glissando</w:t>
            </w:r>
          </w:p>
          <w:p w14:paraId="0605D232" w14:textId="77777777" w:rsidR="00E06A06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 x bębenek z tamburynem</w:t>
            </w:r>
          </w:p>
          <w:p w14:paraId="285D7400" w14:textId="77777777" w:rsidR="00E06A06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 x deszczownica 2</w:t>
            </w:r>
          </w:p>
          <w:p w14:paraId="2437E171" w14:textId="77777777" w:rsidR="00E06A06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 x ocean</w:t>
            </w:r>
          </w:p>
          <w:p w14:paraId="0ED083CC" w14:textId="77777777" w:rsidR="00E06A06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 x ptaszki plastikowe ( para )</w:t>
            </w:r>
          </w:p>
          <w:p w14:paraId="705CD11E" w14:textId="77777777" w:rsidR="00E06A06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 x ptaszki gliniane ( para )</w:t>
            </w:r>
          </w:p>
        </w:tc>
        <w:tc>
          <w:tcPr>
            <w:tcW w:w="1984" w:type="dxa"/>
          </w:tcPr>
          <w:p w14:paraId="77827E9F" w14:textId="12E717FD" w:rsidR="00E06A06" w:rsidRPr="00E06A06" w:rsidRDefault="00E06A06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E06A06">
              <w:rPr>
                <w:rFonts w:eastAsia="Calibri"/>
                <w:bCs/>
              </w:rPr>
              <w:t>GCK (parter-Biblioteka)</w:t>
            </w:r>
          </w:p>
        </w:tc>
      </w:tr>
      <w:tr w:rsidR="00E06A06" w:rsidRPr="00E06A06" w14:paraId="488E88A1" w14:textId="644084FB" w:rsidTr="00E06A06">
        <w:tc>
          <w:tcPr>
            <w:tcW w:w="534" w:type="dxa"/>
          </w:tcPr>
          <w:p w14:paraId="376D3374" w14:textId="77777777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3.</w:t>
            </w:r>
          </w:p>
        </w:tc>
        <w:tc>
          <w:tcPr>
            <w:tcW w:w="1701" w:type="dxa"/>
          </w:tcPr>
          <w:p w14:paraId="735BAB60" w14:textId="77777777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Teatrzyk</w:t>
            </w:r>
          </w:p>
        </w:tc>
        <w:tc>
          <w:tcPr>
            <w:tcW w:w="708" w:type="dxa"/>
          </w:tcPr>
          <w:p w14:paraId="1ECA7198" w14:textId="77777777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1 szt.</w:t>
            </w:r>
          </w:p>
        </w:tc>
        <w:tc>
          <w:tcPr>
            <w:tcW w:w="3686" w:type="dxa"/>
          </w:tcPr>
          <w:p w14:paraId="5774A777" w14:textId="1CEAD089" w:rsidR="00E06A06" w:rsidRPr="00105FE4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  <w:color w:val="FF0000"/>
              </w:rPr>
            </w:pPr>
            <w:r w:rsidRPr="00105FE4">
              <w:rPr>
                <w:rFonts w:eastAsia="Calibri"/>
                <w:b/>
                <w:bCs/>
                <w:color w:val="FF0000"/>
              </w:rPr>
              <w:t>- Drewniany teatrzyk w pa</w:t>
            </w:r>
            <w:r>
              <w:rPr>
                <w:rFonts w:eastAsia="Calibri"/>
                <w:b/>
                <w:bCs/>
                <w:color w:val="FF0000"/>
              </w:rPr>
              <w:t xml:space="preserve">stelowych kolorach, </w:t>
            </w:r>
            <w:r w:rsidRPr="00105FE4">
              <w:rPr>
                <w:rFonts w:eastAsia="Calibri"/>
                <w:b/>
                <w:bCs/>
                <w:color w:val="FF0000"/>
              </w:rPr>
              <w:t xml:space="preserve"> wyposażony w zasłonki  i półki do ekspozycji książek,</w:t>
            </w:r>
          </w:p>
          <w:p w14:paraId="31495281" w14:textId="77777777" w:rsidR="00E06A06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Całość po złożeniu ma 80x135cm,</w:t>
            </w:r>
          </w:p>
          <w:p w14:paraId="64EEE345" w14:textId="6EED5C59" w:rsidR="00E06A06" w:rsidRDefault="00E06A0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</w:p>
          <w:p w14:paraId="3B91C80D" w14:textId="48E2FF79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62B46978" w14:textId="77777777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3E3F1D20" w14:textId="77777777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A5E5DCB" wp14:editId="77DE15B7">
                  <wp:extent cx="1485900" cy="1092245"/>
                  <wp:effectExtent l="0" t="0" r="0" b="0"/>
                  <wp:docPr id="33" name="Obraz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az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652" cy="109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4D2A1F" w14:textId="77777777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2955A468" w14:textId="77777777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5590E5A6" w14:textId="77777777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32C6F02A" w14:textId="77777777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14F85374" w14:textId="77777777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15A6349A" w14:textId="77777777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  <w:p w14:paraId="243CB8E9" w14:textId="77777777" w:rsidR="00E06A06" w:rsidRDefault="00E06A0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</w:p>
        </w:tc>
        <w:tc>
          <w:tcPr>
            <w:tcW w:w="1984" w:type="dxa"/>
          </w:tcPr>
          <w:p w14:paraId="1A3A8EB1" w14:textId="21FCF0E7" w:rsidR="00E06A06" w:rsidRPr="00E06A06" w:rsidRDefault="00E06A06">
            <w:pPr>
              <w:widowControl w:val="0"/>
              <w:spacing w:after="0" w:line="240" w:lineRule="auto"/>
              <w:rPr>
                <w:rFonts w:eastAsia="Calibri"/>
                <w:bCs/>
                <w:color w:val="FF0000"/>
              </w:rPr>
            </w:pPr>
            <w:r w:rsidRPr="00E06A06">
              <w:rPr>
                <w:rFonts w:eastAsia="Calibri"/>
                <w:bCs/>
                <w:color w:val="FF0000"/>
              </w:rPr>
              <w:t>GCK (parter- Biblioteka)</w:t>
            </w:r>
          </w:p>
        </w:tc>
      </w:tr>
      <w:tr w:rsidR="00E06A06" w14:paraId="2ABAA199" w14:textId="5380D94B" w:rsidTr="00E06A06">
        <w:tc>
          <w:tcPr>
            <w:tcW w:w="534" w:type="dxa"/>
          </w:tcPr>
          <w:p w14:paraId="1F1C54FE" w14:textId="4FEE70C6" w:rsidR="00E06A06" w:rsidRDefault="005A4AD3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4.</w:t>
            </w:r>
          </w:p>
        </w:tc>
        <w:tc>
          <w:tcPr>
            <w:tcW w:w="1701" w:type="dxa"/>
          </w:tcPr>
          <w:p w14:paraId="1CF55936" w14:textId="22ED6780" w:rsidR="00E06A06" w:rsidRDefault="005A4AD3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Zestaw do karaoke</w:t>
            </w:r>
          </w:p>
        </w:tc>
        <w:tc>
          <w:tcPr>
            <w:tcW w:w="708" w:type="dxa"/>
          </w:tcPr>
          <w:p w14:paraId="0B6C244B" w14:textId="08A86674" w:rsidR="00E06A06" w:rsidRDefault="005A4AD3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 szt.</w:t>
            </w:r>
          </w:p>
        </w:tc>
        <w:tc>
          <w:tcPr>
            <w:tcW w:w="3686" w:type="dxa"/>
          </w:tcPr>
          <w:p w14:paraId="16B20C53" w14:textId="77777777" w:rsidR="005A4AD3" w:rsidRDefault="005A4AD3" w:rsidP="005A4AD3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Funkcja Bluetooth; USB, formaty MP3, WAV; </w:t>
            </w:r>
            <w:proofErr w:type="spellStart"/>
            <w:r>
              <w:rPr>
                <w:rFonts w:eastAsia="Calibri"/>
                <w:b/>
                <w:bCs/>
              </w:rPr>
              <w:t>HiFi</w:t>
            </w:r>
            <w:proofErr w:type="spellEnd"/>
            <w:r>
              <w:rPr>
                <w:rFonts w:eastAsia="Calibri"/>
                <w:b/>
                <w:bCs/>
              </w:rPr>
              <w:t xml:space="preserve"> z mikrofonem,</w:t>
            </w:r>
          </w:p>
          <w:p w14:paraId="478F8566" w14:textId="77777777" w:rsidR="005A4AD3" w:rsidRDefault="005A4AD3" w:rsidP="005A4AD3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W skład zestawu wchodzą: </w:t>
            </w:r>
            <w:r>
              <w:rPr>
                <w:rFonts w:eastAsia="Calibri"/>
                <w:b/>
                <w:bCs/>
              </w:rPr>
              <w:lastRenderedPageBreak/>
              <w:t>wzmacniacz miksujący 2 x 50W, dwie kolumny głośnikowe, dwa mikrofony dynamiczne, kable połączeniowe.</w:t>
            </w:r>
          </w:p>
          <w:p w14:paraId="67FD6B33" w14:textId="77777777" w:rsidR="005A4AD3" w:rsidRDefault="005A4AD3" w:rsidP="005A4AD3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- 2x wejścia MIC</w:t>
            </w:r>
          </w:p>
          <w:p w14:paraId="000678DF" w14:textId="77777777" w:rsidR="005A4AD3" w:rsidRDefault="005A4AD3" w:rsidP="005A4AD3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- 1x wejście LINE</w:t>
            </w:r>
          </w:p>
          <w:p w14:paraId="1357A15C" w14:textId="77777777" w:rsidR="005A4AD3" w:rsidRDefault="005A4AD3" w:rsidP="005A4AD3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Sterowanie niskie i wysokie tony</w:t>
            </w:r>
          </w:p>
          <w:p w14:paraId="23D60F8E" w14:textId="77777777" w:rsidR="005A4AD3" w:rsidRDefault="005A4AD3" w:rsidP="005A4AD3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Regulacja głośności dla MIC i MUSIC</w:t>
            </w:r>
          </w:p>
          <w:p w14:paraId="661F8681" w14:textId="77777777" w:rsidR="005A4AD3" w:rsidRDefault="005A4AD3" w:rsidP="005A4AD3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Zasilanie 230Vac i 12Vdc</w:t>
            </w:r>
          </w:p>
          <w:p w14:paraId="6277FB45" w14:textId="77777777" w:rsidR="005A4AD3" w:rsidRDefault="005A4AD3" w:rsidP="005A4AD3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- 2x głośnik w drewnianej obudowie</w:t>
            </w:r>
          </w:p>
          <w:p w14:paraId="2FEF824C" w14:textId="77777777" w:rsidR="005A4AD3" w:rsidRDefault="005A4AD3" w:rsidP="005A4AD3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- 2x mikrofon przewodowy</w:t>
            </w:r>
          </w:p>
          <w:p w14:paraId="4EB90326" w14:textId="12667D98" w:rsidR="00E06A06" w:rsidRDefault="005A4AD3" w:rsidP="005A4AD3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- Kable połączeniowe</w:t>
            </w:r>
          </w:p>
        </w:tc>
        <w:tc>
          <w:tcPr>
            <w:tcW w:w="1984" w:type="dxa"/>
          </w:tcPr>
          <w:p w14:paraId="111CE68B" w14:textId="6F702057" w:rsidR="00E06A06" w:rsidRDefault="005A4AD3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 w:rsidRPr="00E06A06">
              <w:rPr>
                <w:rFonts w:eastAsia="Calibri"/>
                <w:bCs/>
              </w:rPr>
              <w:lastRenderedPageBreak/>
              <w:t>GCK (parter)</w:t>
            </w:r>
          </w:p>
        </w:tc>
      </w:tr>
      <w:tr w:rsidR="005A4AD3" w14:paraId="77240B11" w14:textId="1CC5233D" w:rsidTr="00E06A06">
        <w:tc>
          <w:tcPr>
            <w:tcW w:w="534" w:type="dxa"/>
          </w:tcPr>
          <w:p w14:paraId="54D6276C" w14:textId="3B95A8F2" w:rsidR="005A4AD3" w:rsidRDefault="005A4AD3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lastRenderedPageBreak/>
              <w:t xml:space="preserve">5. </w:t>
            </w:r>
          </w:p>
        </w:tc>
        <w:tc>
          <w:tcPr>
            <w:tcW w:w="1701" w:type="dxa"/>
          </w:tcPr>
          <w:p w14:paraId="36B346F5" w14:textId="145C562F" w:rsidR="005A4AD3" w:rsidRDefault="005A4AD3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>Mikrofon bezprzewodowy</w:t>
            </w:r>
          </w:p>
        </w:tc>
        <w:tc>
          <w:tcPr>
            <w:tcW w:w="708" w:type="dxa"/>
          </w:tcPr>
          <w:p w14:paraId="16B5EDFD" w14:textId="356314C1" w:rsidR="005A4AD3" w:rsidRDefault="005A4AD3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3 szt.</w:t>
            </w:r>
          </w:p>
        </w:tc>
        <w:tc>
          <w:tcPr>
            <w:tcW w:w="3686" w:type="dxa"/>
          </w:tcPr>
          <w:p w14:paraId="085F4A21" w14:textId="77777777" w:rsidR="005A4AD3" w:rsidRDefault="005A4AD3" w:rsidP="00FB0BA1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Bezprzewodowy  mikrofon, </w:t>
            </w:r>
            <w:proofErr w:type="spellStart"/>
            <w:r>
              <w:rPr>
                <w:rFonts w:eastAsia="Calibri"/>
                <w:b/>
                <w:bCs/>
              </w:rPr>
              <w:t>doręczny</w:t>
            </w:r>
            <w:proofErr w:type="spellEnd"/>
            <w:r>
              <w:rPr>
                <w:rFonts w:eastAsia="Calibri"/>
                <w:b/>
                <w:bCs/>
              </w:rPr>
              <w:t xml:space="preserve"> o częstotliwości 863.1MHz</w:t>
            </w:r>
          </w:p>
          <w:p w14:paraId="5C77B33D" w14:textId="4AAB806C" w:rsidR="005A4AD3" w:rsidRDefault="005A4AD3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- Zasięg nie mniej niż  60 metrów</w:t>
            </w:r>
          </w:p>
        </w:tc>
        <w:tc>
          <w:tcPr>
            <w:tcW w:w="1984" w:type="dxa"/>
          </w:tcPr>
          <w:p w14:paraId="51E58C3D" w14:textId="23EA83DA" w:rsidR="005A4AD3" w:rsidRDefault="005A4AD3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 w:rsidRPr="00E06A06">
              <w:rPr>
                <w:rFonts w:eastAsia="Calibri"/>
                <w:bCs/>
              </w:rPr>
              <w:t>GCK (parter)</w:t>
            </w:r>
          </w:p>
        </w:tc>
      </w:tr>
      <w:tr w:rsidR="005A4AD3" w14:paraId="6CCBD138" w14:textId="77777777" w:rsidTr="00E06A06">
        <w:tc>
          <w:tcPr>
            <w:tcW w:w="534" w:type="dxa"/>
          </w:tcPr>
          <w:p w14:paraId="6FD5AB48" w14:textId="069B9F87" w:rsidR="005A4AD3" w:rsidRDefault="005A4AD3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6.</w:t>
            </w:r>
          </w:p>
        </w:tc>
        <w:tc>
          <w:tcPr>
            <w:tcW w:w="1701" w:type="dxa"/>
          </w:tcPr>
          <w:p w14:paraId="7318DC05" w14:textId="6861394C" w:rsidR="005A4AD3" w:rsidRDefault="003F7851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Oświetlenie sceniczne</w:t>
            </w:r>
          </w:p>
        </w:tc>
        <w:tc>
          <w:tcPr>
            <w:tcW w:w="708" w:type="dxa"/>
          </w:tcPr>
          <w:p w14:paraId="1BBD9731" w14:textId="7C2C27E5" w:rsidR="005A4AD3" w:rsidRDefault="003F7851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5 szt.</w:t>
            </w:r>
          </w:p>
        </w:tc>
        <w:tc>
          <w:tcPr>
            <w:tcW w:w="3686" w:type="dxa"/>
          </w:tcPr>
          <w:p w14:paraId="590D85D5" w14:textId="77777777" w:rsidR="005A4AD3" w:rsidRDefault="005A4AD3" w:rsidP="005A4AD3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Kompaktowy reflektor LED z zmotoryzowanym zoomem;</w:t>
            </w:r>
          </w:p>
          <w:p w14:paraId="76D41504" w14:textId="77777777" w:rsidR="005A4AD3" w:rsidRDefault="005A4AD3" w:rsidP="005A4AD3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- 4 diody LED o mocy 10W;</w:t>
            </w:r>
          </w:p>
          <w:p w14:paraId="41373616" w14:textId="77777777" w:rsidR="005A4AD3" w:rsidRDefault="005A4AD3" w:rsidP="005A4AD3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regulowany kąt wiązki 5°- 25°; min. 7 kolorów, - elektroniczne przyciemnianie,</w:t>
            </w:r>
          </w:p>
          <w:p w14:paraId="7E22B8BD" w14:textId="77777777" w:rsidR="005A4AD3" w:rsidRDefault="005A4AD3" w:rsidP="005A4AD3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diody LED 4 w 1, ​​każda dioda LED ma 4 kolory (czerwony, zielony, niebieski i biały),</w:t>
            </w:r>
          </w:p>
          <w:p w14:paraId="15162732" w14:textId="77777777" w:rsidR="005A4AD3" w:rsidRDefault="005A4AD3" w:rsidP="005A4AD3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mieszanie kolorów,</w:t>
            </w:r>
          </w:p>
          <w:p w14:paraId="0DEA5872" w14:textId="77777777" w:rsidR="005A4AD3" w:rsidRDefault="005A4AD3" w:rsidP="005A4AD3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Tryb automatyczny z regulowaną szybkością,</w:t>
            </w:r>
          </w:p>
          <w:p w14:paraId="724FD87D" w14:textId="77777777" w:rsidR="005A4AD3" w:rsidRDefault="005A4AD3" w:rsidP="005A4AD3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Aluminiowa obudowa,</w:t>
            </w:r>
          </w:p>
          <w:p w14:paraId="535DF184" w14:textId="7C3133C2" w:rsidR="005A4AD3" w:rsidRDefault="005A4AD3" w:rsidP="005A4AD3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Panel sterowania z wyświetlaczem LED.</w:t>
            </w:r>
          </w:p>
        </w:tc>
        <w:tc>
          <w:tcPr>
            <w:tcW w:w="1984" w:type="dxa"/>
          </w:tcPr>
          <w:p w14:paraId="56073011" w14:textId="6BA6E1AA" w:rsidR="005A4AD3" w:rsidRPr="00E06A06" w:rsidRDefault="003F7851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E06A06">
              <w:rPr>
                <w:rFonts w:eastAsia="Calibri"/>
                <w:bCs/>
              </w:rPr>
              <w:t>GCK (parter)</w:t>
            </w:r>
          </w:p>
        </w:tc>
      </w:tr>
      <w:tr w:rsidR="005A4AD3" w14:paraId="27BF4677" w14:textId="77777777" w:rsidTr="00E06A06">
        <w:tc>
          <w:tcPr>
            <w:tcW w:w="534" w:type="dxa"/>
          </w:tcPr>
          <w:p w14:paraId="693AAB74" w14:textId="74E018A9" w:rsidR="005A4AD3" w:rsidRDefault="003F7851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7.</w:t>
            </w:r>
          </w:p>
        </w:tc>
        <w:tc>
          <w:tcPr>
            <w:tcW w:w="1701" w:type="dxa"/>
          </w:tcPr>
          <w:p w14:paraId="0AD05F41" w14:textId="3F9F27C1" w:rsidR="005A4AD3" w:rsidRDefault="003F7851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Keyboard</w:t>
            </w:r>
          </w:p>
        </w:tc>
        <w:tc>
          <w:tcPr>
            <w:tcW w:w="708" w:type="dxa"/>
          </w:tcPr>
          <w:p w14:paraId="76E2F97B" w14:textId="7645DE41" w:rsidR="005A4AD3" w:rsidRDefault="003F7851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 szt.</w:t>
            </w:r>
          </w:p>
        </w:tc>
        <w:tc>
          <w:tcPr>
            <w:tcW w:w="3686" w:type="dxa"/>
          </w:tcPr>
          <w:p w14:paraId="1DC8A910" w14:textId="77777777" w:rsidR="003F7851" w:rsidRDefault="003F7851" w:rsidP="003F7851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min. 61 klawiszy</w:t>
            </w:r>
          </w:p>
          <w:p w14:paraId="360A7AC4" w14:textId="77777777" w:rsidR="003F7851" w:rsidRDefault="003F7851" w:rsidP="003F7851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Wyświetlacz LCD</w:t>
            </w:r>
          </w:p>
          <w:p w14:paraId="4B1494A2" w14:textId="77777777" w:rsidR="003F7851" w:rsidRDefault="003F7851" w:rsidP="003F7851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Wejście USB</w:t>
            </w:r>
          </w:p>
          <w:p w14:paraId="6F96E61D" w14:textId="77777777" w:rsidR="003F7851" w:rsidRDefault="003F7851" w:rsidP="003F7851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Odtwarzanie plików z pamięci USB</w:t>
            </w:r>
          </w:p>
          <w:p w14:paraId="0B06C985" w14:textId="77777777" w:rsidR="003F7851" w:rsidRDefault="003F7851" w:rsidP="003F7851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min. 255 barw/ 255 rytmów</w:t>
            </w:r>
          </w:p>
          <w:p w14:paraId="1E6DA4D9" w14:textId="77777777" w:rsidR="003F7851" w:rsidRDefault="003F7851" w:rsidP="003F7851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 min. 50 demonstracyjnych melodii</w:t>
            </w:r>
          </w:p>
          <w:p w14:paraId="6F59CEC7" w14:textId="77777777" w:rsidR="003F7851" w:rsidRDefault="003F7851" w:rsidP="003F7851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Sterowanie: Master, </w:t>
            </w:r>
            <w:proofErr w:type="spellStart"/>
            <w:r>
              <w:rPr>
                <w:rFonts w:eastAsia="Calibri"/>
                <w:b/>
                <w:bCs/>
              </w:rPr>
              <w:t>Accom</w:t>
            </w:r>
            <w:proofErr w:type="spellEnd"/>
            <w:r>
              <w:rPr>
                <w:rFonts w:eastAsia="Calibri"/>
                <w:b/>
                <w:bCs/>
              </w:rPr>
              <w:t xml:space="preserve">, Tempo, Start/ Stop/ </w:t>
            </w:r>
            <w:proofErr w:type="spellStart"/>
            <w:r>
              <w:rPr>
                <w:rFonts w:eastAsia="Calibri"/>
                <w:b/>
                <w:bCs/>
              </w:rPr>
              <w:t>Sync</w:t>
            </w:r>
            <w:proofErr w:type="spellEnd"/>
            <w:r>
              <w:rPr>
                <w:rFonts w:eastAsia="Calibri"/>
                <w:b/>
                <w:bCs/>
              </w:rPr>
              <w:t xml:space="preserve">/ </w:t>
            </w:r>
            <w:proofErr w:type="spellStart"/>
            <w:r>
              <w:rPr>
                <w:rFonts w:eastAsia="Calibri"/>
                <w:b/>
                <w:bCs/>
              </w:rPr>
              <w:t>Fill</w:t>
            </w:r>
            <w:proofErr w:type="spellEnd"/>
            <w:r>
              <w:rPr>
                <w:rFonts w:eastAsia="Calibri"/>
                <w:b/>
                <w:bCs/>
              </w:rPr>
              <w:t>- in</w:t>
            </w:r>
          </w:p>
          <w:p w14:paraId="635EA01A" w14:textId="77777777" w:rsidR="003F7851" w:rsidRDefault="003F7851" w:rsidP="003F7851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Pojedyncze/ złożone akordy</w:t>
            </w:r>
          </w:p>
          <w:p w14:paraId="4030F05E" w14:textId="77777777" w:rsidR="003F7851" w:rsidRDefault="003F7851" w:rsidP="003F7851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- Nagrywanie i gra z </w:t>
            </w:r>
            <w:proofErr w:type="spellStart"/>
            <w:r>
              <w:rPr>
                <w:rFonts w:eastAsia="Calibri"/>
                <w:b/>
                <w:bCs/>
              </w:rPr>
              <w:t>playback'u</w:t>
            </w:r>
            <w:proofErr w:type="spellEnd"/>
          </w:p>
          <w:p w14:paraId="308227B5" w14:textId="77777777" w:rsidR="003F7851" w:rsidRDefault="003F7851" w:rsidP="003F7851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Wejście mikrofonowe i słuchawkowe</w:t>
            </w:r>
          </w:p>
          <w:p w14:paraId="7C89DEB6" w14:textId="0C3A1144" w:rsidR="005A4AD3" w:rsidRDefault="003F7851" w:rsidP="003F7851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- Wyjście liniowe</w:t>
            </w:r>
          </w:p>
        </w:tc>
        <w:tc>
          <w:tcPr>
            <w:tcW w:w="1984" w:type="dxa"/>
          </w:tcPr>
          <w:p w14:paraId="5031F636" w14:textId="3F15B9E2" w:rsidR="005A4AD3" w:rsidRPr="00E06A06" w:rsidRDefault="003F7851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E06A06">
              <w:rPr>
                <w:rFonts w:eastAsia="Calibri"/>
                <w:bCs/>
              </w:rPr>
              <w:t>GCK (parter)</w:t>
            </w:r>
          </w:p>
        </w:tc>
      </w:tr>
      <w:tr w:rsidR="00B76736" w14:paraId="15CA622E" w14:textId="77777777" w:rsidTr="00E06A06">
        <w:tc>
          <w:tcPr>
            <w:tcW w:w="534" w:type="dxa"/>
          </w:tcPr>
          <w:p w14:paraId="46DD30C5" w14:textId="10253569" w:rsidR="00B76736" w:rsidRDefault="00B7673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8.</w:t>
            </w:r>
          </w:p>
        </w:tc>
        <w:tc>
          <w:tcPr>
            <w:tcW w:w="1701" w:type="dxa"/>
          </w:tcPr>
          <w:p w14:paraId="2EA4CE82" w14:textId="77A83592" w:rsidR="00B76736" w:rsidRDefault="00B76736">
            <w:pPr>
              <w:widowControl w:val="0"/>
              <w:spacing w:after="0"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Nagłośnienie</w:t>
            </w:r>
          </w:p>
        </w:tc>
        <w:tc>
          <w:tcPr>
            <w:tcW w:w="708" w:type="dxa"/>
          </w:tcPr>
          <w:p w14:paraId="03931C02" w14:textId="0B1C270A" w:rsidR="00B76736" w:rsidRDefault="00B76736">
            <w:pPr>
              <w:widowControl w:val="0"/>
              <w:spacing w:after="0" w:line="240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1 </w:t>
            </w:r>
            <w:proofErr w:type="spellStart"/>
            <w:r>
              <w:rPr>
                <w:rFonts w:ascii="Calibri" w:eastAsia="Calibri" w:hAnsi="Calibri"/>
              </w:rPr>
              <w:t>kpl</w:t>
            </w:r>
            <w:proofErr w:type="spellEnd"/>
            <w:r>
              <w:rPr>
                <w:rFonts w:ascii="Calibri" w:eastAsia="Calibri" w:hAnsi="Calibri"/>
              </w:rPr>
              <w:t>.</w:t>
            </w:r>
          </w:p>
        </w:tc>
        <w:tc>
          <w:tcPr>
            <w:tcW w:w="3686" w:type="dxa"/>
          </w:tcPr>
          <w:p w14:paraId="6AEECDAD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- 2 szt. kolumn</w:t>
            </w:r>
          </w:p>
          <w:p w14:paraId="66555D22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- 2 szt. statyw kolumnowy</w:t>
            </w:r>
          </w:p>
          <w:p w14:paraId="73E2C1C8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 xml:space="preserve">- 1 szt. </w:t>
            </w:r>
            <w:proofErr w:type="spellStart"/>
            <w:r>
              <w:rPr>
                <w:rFonts w:eastAsia="Calibri"/>
                <w:b/>
              </w:rPr>
              <w:t>subwoofer</w:t>
            </w:r>
            <w:proofErr w:type="spellEnd"/>
          </w:p>
          <w:p w14:paraId="5D310D17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Kolumny:  - Kolor czarny</w:t>
            </w:r>
          </w:p>
          <w:p w14:paraId="3DD019E0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Typ kolumny : aktywny</w:t>
            </w:r>
          </w:p>
          <w:p w14:paraId="737D7D24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 xml:space="preserve">- Średnica głośnika </w:t>
            </w:r>
            <w:proofErr w:type="spellStart"/>
            <w:r>
              <w:rPr>
                <w:rFonts w:eastAsia="Calibri"/>
                <w:b/>
              </w:rPr>
              <w:t>niskotonowego</w:t>
            </w:r>
            <w:proofErr w:type="spellEnd"/>
            <w:r>
              <w:rPr>
                <w:rFonts w:eastAsia="Calibri"/>
                <w:b/>
              </w:rPr>
              <w:t>: 12</w:t>
            </w:r>
          </w:p>
          <w:p w14:paraId="3036B4F5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Konstrukcja kolumny: dwudrożna</w:t>
            </w:r>
          </w:p>
          <w:p w14:paraId="3DC8DD9E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Pasmo przenoszenia (</w:t>
            </w:r>
            <w:proofErr w:type="spellStart"/>
            <w:r>
              <w:rPr>
                <w:rFonts w:eastAsia="Calibri"/>
                <w:b/>
              </w:rPr>
              <w:t>Hz</w:t>
            </w:r>
            <w:proofErr w:type="spellEnd"/>
            <w:r>
              <w:rPr>
                <w:rFonts w:eastAsia="Calibri"/>
                <w:b/>
              </w:rPr>
              <w:t xml:space="preserve">) 50 </w:t>
            </w:r>
            <w:proofErr w:type="spellStart"/>
            <w:r>
              <w:rPr>
                <w:rFonts w:eastAsia="Calibri"/>
                <w:b/>
              </w:rPr>
              <w:t>Hz</w:t>
            </w:r>
            <w:proofErr w:type="spellEnd"/>
            <w:r>
              <w:rPr>
                <w:rFonts w:eastAsia="Calibri"/>
                <w:b/>
              </w:rPr>
              <w:t xml:space="preserve"> - </w:t>
            </w:r>
            <w:r>
              <w:rPr>
                <w:rFonts w:eastAsia="Calibri"/>
                <w:b/>
              </w:rPr>
              <w:lastRenderedPageBreak/>
              <w:t xml:space="preserve">20000 </w:t>
            </w:r>
            <w:proofErr w:type="spellStart"/>
            <w:r>
              <w:rPr>
                <w:rFonts w:eastAsia="Calibri"/>
                <w:b/>
              </w:rPr>
              <w:t>Hz</w:t>
            </w:r>
            <w:proofErr w:type="spellEnd"/>
          </w:p>
          <w:p w14:paraId="5DEABC3B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Transmisja sygnału: przewodowa</w:t>
            </w:r>
          </w:p>
          <w:p w14:paraId="1144085D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Typ zasilania: sieciowe</w:t>
            </w:r>
          </w:p>
          <w:p w14:paraId="7A01A4F5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 xml:space="preserve">- Poziom ciśnienia akustycznego do 132 </w:t>
            </w:r>
            <w:proofErr w:type="spellStart"/>
            <w:r>
              <w:rPr>
                <w:rFonts w:eastAsia="Calibri"/>
                <w:b/>
              </w:rPr>
              <w:t>dB</w:t>
            </w:r>
            <w:proofErr w:type="spellEnd"/>
            <w:r>
              <w:rPr>
                <w:rFonts w:eastAsia="Calibri"/>
                <w:b/>
              </w:rPr>
              <w:t>,</w:t>
            </w:r>
          </w:p>
          <w:p w14:paraId="2C224EA8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proofErr w:type="spellStart"/>
            <w:r>
              <w:rPr>
                <w:rFonts w:eastAsia="Calibri"/>
                <w:b/>
              </w:rPr>
              <w:t>Suboofer</w:t>
            </w:r>
            <w:proofErr w:type="spellEnd"/>
            <w:r>
              <w:rPr>
                <w:rFonts w:eastAsia="Calibri"/>
                <w:b/>
              </w:rPr>
              <w:t>:</w:t>
            </w:r>
          </w:p>
          <w:p w14:paraId="3B303C0D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 xml:space="preserve">- 25-cm głośnik </w:t>
            </w:r>
            <w:proofErr w:type="spellStart"/>
            <w:r>
              <w:rPr>
                <w:rFonts w:eastAsia="Calibri"/>
                <w:b/>
              </w:rPr>
              <w:t>niskotonowy</w:t>
            </w:r>
            <w:proofErr w:type="spellEnd"/>
            <w:r>
              <w:rPr>
                <w:rFonts w:eastAsia="Calibri"/>
                <w:b/>
              </w:rPr>
              <w:t>,</w:t>
            </w:r>
          </w:p>
          <w:p w14:paraId="447CA154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Sterowanie na przednim panelu do łatwej obsługi,</w:t>
            </w:r>
          </w:p>
          <w:p w14:paraId="7C45EEDA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System kontroli i automatyczny tryb czuwania</w:t>
            </w:r>
          </w:p>
          <w:p w14:paraId="21E90B25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Niskie zużycie energii w trybie czuwania: 0,3 W,</w:t>
            </w:r>
          </w:p>
          <w:p w14:paraId="045D5E4A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Statyw kolumnowy:</w:t>
            </w:r>
          </w:p>
          <w:p w14:paraId="0CF6FA2D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 wolnostojący stojak kolumnowy,</w:t>
            </w:r>
          </w:p>
          <w:p w14:paraId="79E85A26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Materiał: Aluminium,</w:t>
            </w:r>
          </w:p>
          <w:p w14:paraId="61D760C9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Kolor: Czarny,</w:t>
            </w:r>
          </w:p>
          <w:p w14:paraId="1EA8D7F6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Min. wysokość: 125 cm</w:t>
            </w:r>
          </w:p>
          <w:p w14:paraId="4E71C325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Max. Wysokość: 195 cm</w:t>
            </w:r>
          </w:p>
          <w:p w14:paraId="7D5846EB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Max. Obciążenie: 25 kg</w:t>
            </w:r>
          </w:p>
          <w:p w14:paraId="3EA59577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Średnica rury:</w:t>
            </w:r>
            <w:r>
              <w:rPr>
                <w:rFonts w:eastAsia="Calibri"/>
                <w:b/>
              </w:rPr>
              <w:tab/>
              <w:t>35 mm</w:t>
            </w:r>
          </w:p>
          <w:p w14:paraId="7163C5E0" w14:textId="77777777" w:rsidR="00B76736" w:rsidRDefault="00B76736" w:rsidP="00B76736">
            <w:pPr>
              <w:widowControl w:val="0"/>
              <w:spacing w:after="0" w:line="240" w:lineRule="auto"/>
              <w:rPr>
                <w:rFonts w:ascii="Calibri" w:eastAsia="Calibri" w:hAnsi="Calibri"/>
                <w:b/>
              </w:rPr>
            </w:pPr>
            <w:r>
              <w:rPr>
                <w:rFonts w:eastAsia="Calibri"/>
                <w:b/>
              </w:rPr>
              <w:t>- Mechanizm korbowy:</w:t>
            </w:r>
            <w:r>
              <w:rPr>
                <w:rFonts w:eastAsia="Calibri"/>
                <w:b/>
              </w:rPr>
              <w:tab/>
              <w:t>nie</w:t>
            </w:r>
          </w:p>
          <w:p w14:paraId="3DA636D8" w14:textId="1BAB25CD" w:rsidR="00B76736" w:rsidRDefault="00B76736" w:rsidP="00B76736">
            <w:pPr>
              <w:widowControl w:val="0"/>
              <w:spacing w:after="0" w:line="240" w:lineRule="auto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</w:rPr>
              <w:t>- Konstrukcja podstawy: Trójnóg</w:t>
            </w:r>
          </w:p>
        </w:tc>
        <w:tc>
          <w:tcPr>
            <w:tcW w:w="1984" w:type="dxa"/>
          </w:tcPr>
          <w:p w14:paraId="2C92C633" w14:textId="590C1665" w:rsidR="00B76736" w:rsidRPr="00E06A06" w:rsidRDefault="00B76736">
            <w:pPr>
              <w:widowControl w:val="0"/>
              <w:spacing w:after="0" w:line="240" w:lineRule="auto"/>
              <w:rPr>
                <w:rFonts w:eastAsia="Calibri"/>
                <w:bCs/>
              </w:rPr>
            </w:pPr>
            <w:r w:rsidRPr="00576B10">
              <w:rPr>
                <w:rFonts w:eastAsia="Calibri"/>
              </w:rPr>
              <w:lastRenderedPageBreak/>
              <w:t>GCK (parter)</w:t>
            </w:r>
          </w:p>
        </w:tc>
      </w:tr>
    </w:tbl>
    <w:p w14:paraId="1E379718" w14:textId="77777777" w:rsidR="00B87D26" w:rsidRDefault="00B87D26"/>
    <w:p w14:paraId="23712306" w14:textId="65E336BE" w:rsidR="00B87D26" w:rsidRDefault="00B87D26">
      <w:pPr>
        <w:rPr>
          <w:b/>
        </w:rPr>
      </w:pPr>
      <w:r w:rsidRPr="00B87D26">
        <w:t>•</w:t>
      </w:r>
      <w:r w:rsidRPr="00B87D26">
        <w:tab/>
      </w:r>
      <w:r w:rsidRPr="00B87D26">
        <w:rPr>
          <w:b/>
        </w:rPr>
        <w:t>Dot. cz. 3 „Dostawa i montaż elektroniki” poz. 1 – opis równoważności  opro</w:t>
      </w:r>
      <w:r>
        <w:rPr>
          <w:b/>
        </w:rPr>
        <w:t>gramowania  Microsoft Windows 10 PRO 64 BIT PL oraz Microsoft Office 365</w:t>
      </w:r>
      <w:r w:rsidR="0083471D">
        <w:rPr>
          <w:b/>
        </w:rPr>
        <w:t>:</w:t>
      </w:r>
    </w:p>
    <w:p w14:paraId="2F230250" w14:textId="77777777" w:rsidR="0083471D" w:rsidRPr="00D635F6" w:rsidRDefault="0083471D" w:rsidP="0083471D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Cambria" w:hAnsi="Cambria" w:cs="Cambria"/>
          <w:b/>
          <w:u w:val="single"/>
        </w:rPr>
      </w:pPr>
      <w:r w:rsidRPr="00D635F6">
        <w:rPr>
          <w:rFonts w:ascii="Cambria" w:hAnsi="Cambria" w:cs="Cambria"/>
          <w:b/>
          <w:u w:val="single"/>
        </w:rPr>
        <w:t>SYSTEM OPERACYJNY</w:t>
      </w:r>
    </w:p>
    <w:p w14:paraId="6D1C7686" w14:textId="77777777" w:rsidR="0083471D" w:rsidRDefault="0083471D" w:rsidP="0083471D">
      <w:pPr>
        <w:pStyle w:val="Akapitzlist"/>
        <w:widowControl w:val="0"/>
        <w:numPr>
          <w:ilvl w:val="0"/>
          <w:numId w:val="4"/>
        </w:numPr>
        <w:spacing w:line="276" w:lineRule="auto"/>
        <w:ind w:left="714" w:hanging="357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Dostarczane przez Wykonawcę laptopy muszą posiadać zainstalowane 64 bitowe systemy operacyjne Microsoft Windows 10 Pro, w polskiej wersji językowej.</w:t>
      </w:r>
    </w:p>
    <w:p w14:paraId="77FBED1C" w14:textId="77777777" w:rsidR="0083471D" w:rsidRDefault="0083471D" w:rsidP="0083471D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Wykonawca może dostarczyć rozwiązanie równoważne spełniające następujące wymagania techniczne opisane poniżej:</w:t>
      </w:r>
    </w:p>
    <w:p w14:paraId="16C443E2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Dostępne dwa rodzaje graficznego interfejsu użytkownika:</w:t>
      </w:r>
    </w:p>
    <w:p w14:paraId="026D008F" w14:textId="77777777" w:rsidR="0083471D" w:rsidRDefault="0083471D" w:rsidP="0083471D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Klasyczny, umożliwiający obsługę przy pomocy klawiatury i myszy,</w:t>
      </w:r>
    </w:p>
    <w:p w14:paraId="2ABB1E0E" w14:textId="77777777" w:rsidR="0083471D" w:rsidRDefault="0083471D" w:rsidP="0083471D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Dotykowy umożliwiający sterowanie dotykiem na urządzeniach typu tablet lub monitorach dotykowych,</w:t>
      </w:r>
    </w:p>
    <w:p w14:paraId="677CCA17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Interfejsy użytkownika dostępne w wielu językach do wyboru – w tym Po</w:t>
      </w:r>
      <w:r>
        <w:rPr>
          <w:rFonts w:ascii="Cambria" w:hAnsi="Cambria" w:cs="Cambria"/>
        </w:rPr>
        <w:t>l</w:t>
      </w:r>
      <w:r>
        <w:rPr>
          <w:rFonts w:ascii="Cambria" w:hAnsi="Cambria" w:cs="Cambria"/>
        </w:rPr>
        <w:t>skim i Angielskim,</w:t>
      </w:r>
    </w:p>
    <w:p w14:paraId="3961BE61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Zlokalizowane w języku polskim, co najmniej następujące elementy: menu, odtwarzacz multimediów, pomoc, komunikaty systemowe,</w:t>
      </w:r>
    </w:p>
    <w:p w14:paraId="75D169E6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Wbudowany system pomocy w języku polskim;</w:t>
      </w:r>
    </w:p>
    <w:p w14:paraId="7DD89483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Graficzne środowisko instalacji i konfiguracji dostępne w języku polskim,</w:t>
      </w:r>
    </w:p>
    <w:p w14:paraId="78C65E72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Funkcje związane z obsługą komputerów typu tablet, z wbudowanym mod</w:t>
      </w:r>
      <w:r>
        <w:rPr>
          <w:rFonts w:ascii="Cambria" w:hAnsi="Cambria" w:cs="Cambria"/>
        </w:rPr>
        <w:t>u</w:t>
      </w:r>
      <w:r>
        <w:rPr>
          <w:rFonts w:ascii="Cambria" w:hAnsi="Cambria" w:cs="Cambria"/>
        </w:rPr>
        <w:t>łem „uczenia się” pisma użytkownika – obsługa języka polskiego.</w:t>
      </w:r>
    </w:p>
    <w:p w14:paraId="6D223B2A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Funkcjonalność rozpoznawania mowy, pozwalającą na sterowanie komput</w:t>
      </w:r>
      <w:r>
        <w:rPr>
          <w:rFonts w:ascii="Cambria" w:hAnsi="Cambria" w:cs="Cambria"/>
        </w:rPr>
        <w:t>e</w:t>
      </w:r>
      <w:r>
        <w:rPr>
          <w:rFonts w:ascii="Cambria" w:hAnsi="Cambria" w:cs="Cambria"/>
        </w:rPr>
        <w:t>rem głosowo, wraz z modułem „uczenia się” głosu użytkownika.</w:t>
      </w:r>
    </w:p>
    <w:p w14:paraId="5544AEEC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lastRenderedPageBreak/>
        <w:t>Możliwość dokonywania bezpłatnych aktualizacji i poprawek w ramach we</w:t>
      </w:r>
      <w:r>
        <w:rPr>
          <w:rFonts w:ascii="Cambria" w:hAnsi="Cambria" w:cs="Cambria"/>
        </w:rPr>
        <w:t>r</w:t>
      </w:r>
      <w:r>
        <w:rPr>
          <w:rFonts w:ascii="Cambria" w:hAnsi="Cambria" w:cs="Cambria"/>
        </w:rPr>
        <w:t>sji systemu operacyjnego poprzez Internet, mechanizmem udostępnianym przez producenta systemu z możliwością wyboru instalowanych poprawek oraz mechanizmem sprawdzającym, które z poprawek są potrzebne,</w:t>
      </w:r>
    </w:p>
    <w:p w14:paraId="46F76688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Możliwość dokonywania aktualizacji i poprawek systemu poprzez mechanizm zarządzany przez administratora systemu Zamawiającego,</w:t>
      </w:r>
    </w:p>
    <w:p w14:paraId="1C253E3C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Dostępność bezpłatnych biuletynów bezpieczeństwa związanych z dział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</w:rPr>
        <w:t>niem systemu operacyjnego,</w:t>
      </w:r>
    </w:p>
    <w:p w14:paraId="5BD13A91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Wbudowana zapora internetowa (firewall) dla ochrony połączeń internet</w:t>
      </w:r>
      <w:r>
        <w:rPr>
          <w:rFonts w:ascii="Cambria" w:hAnsi="Cambria" w:cs="Cambria"/>
        </w:rPr>
        <w:t>o</w:t>
      </w:r>
      <w:r>
        <w:rPr>
          <w:rFonts w:ascii="Cambria" w:hAnsi="Cambria" w:cs="Cambria"/>
        </w:rPr>
        <w:t>wych; zintegrowana z systemem konsola do zarządzania ustawieniami zapory i regułami IP v4 i v6;</w:t>
      </w:r>
    </w:p>
    <w:p w14:paraId="04C0C46A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Wbudowane mechanizmy ochrony antywirusowej i przeciw złośliwemu oprogramowaniu z zapewnionymi bezpłatnymi aktualizacjami,</w:t>
      </w:r>
    </w:p>
    <w:p w14:paraId="723BD405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 xml:space="preserve">Wsparcie dla większości powszechnie używanych urządzeń peryferyjnych (drukarek, urządzeń sieciowych, standardów USB, </w:t>
      </w:r>
      <w:proofErr w:type="spellStart"/>
      <w:r>
        <w:rPr>
          <w:rFonts w:ascii="Cambria" w:hAnsi="Cambria" w:cs="Cambria"/>
        </w:rPr>
        <w:t>Plug&amp;Play</w:t>
      </w:r>
      <w:proofErr w:type="spellEnd"/>
      <w:r>
        <w:rPr>
          <w:rFonts w:ascii="Cambria" w:hAnsi="Cambria" w:cs="Cambria"/>
        </w:rPr>
        <w:t>, Wi-Fi),</w:t>
      </w:r>
    </w:p>
    <w:p w14:paraId="7C41C8E3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Funkcjonalność automatycznej zmiany domyślnej drukarki w zależności od sieci, do której podłączony jest komputer,</w:t>
      </w:r>
    </w:p>
    <w:p w14:paraId="02C49D16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Możliwość zarządzania stacją roboczą poprzez polityki grupowe – przez pol</w:t>
      </w:r>
      <w:r>
        <w:rPr>
          <w:rFonts w:ascii="Cambria" w:hAnsi="Cambria" w:cs="Cambria"/>
        </w:rPr>
        <w:t>i</w:t>
      </w:r>
      <w:r>
        <w:rPr>
          <w:rFonts w:ascii="Cambria" w:hAnsi="Cambria" w:cs="Cambria"/>
        </w:rPr>
        <w:t>tykę rozumiemy zestaw reguł definiujących lub ograniczających funkcjona</w:t>
      </w:r>
      <w:r>
        <w:rPr>
          <w:rFonts w:ascii="Cambria" w:hAnsi="Cambria" w:cs="Cambria"/>
        </w:rPr>
        <w:t>l</w:t>
      </w:r>
      <w:r>
        <w:rPr>
          <w:rFonts w:ascii="Cambria" w:hAnsi="Cambria" w:cs="Cambria"/>
        </w:rPr>
        <w:t>ność systemu lub aplikacji,</w:t>
      </w:r>
    </w:p>
    <w:p w14:paraId="4BCB08C4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Rozbudowane, definiowalne polityki bezpieczeństwa – polityki dla systemu operacyjnego i dla wskazanych aplikacji,</w:t>
      </w:r>
    </w:p>
    <w:p w14:paraId="471C34C0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Możliwość zdalnej automatycznej instalacji, konfiguracji, administrowania oraz aktualizowania systemu, zgodnie z określonymi uprawnieniami poprzez polityki grupowe,</w:t>
      </w:r>
    </w:p>
    <w:p w14:paraId="202089A9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Zabezpieczony hasłem hierarchiczny dostęp do systemu, konta i profile uży</w:t>
      </w:r>
      <w:r>
        <w:rPr>
          <w:rFonts w:ascii="Cambria" w:hAnsi="Cambria" w:cs="Cambria"/>
        </w:rPr>
        <w:t>t</w:t>
      </w:r>
      <w:r>
        <w:rPr>
          <w:rFonts w:ascii="Cambria" w:hAnsi="Cambria" w:cs="Cambria"/>
        </w:rPr>
        <w:t>kowników zarządzane zdalnie; praca systemu w trybie ochrony kont uży</w:t>
      </w:r>
      <w:r>
        <w:rPr>
          <w:rFonts w:ascii="Cambria" w:hAnsi="Cambria" w:cs="Cambria"/>
        </w:rPr>
        <w:t>t</w:t>
      </w:r>
      <w:r>
        <w:rPr>
          <w:rFonts w:ascii="Cambria" w:hAnsi="Cambria" w:cs="Cambria"/>
        </w:rPr>
        <w:t>kowników.</w:t>
      </w:r>
    </w:p>
    <w:p w14:paraId="1B4DDF0E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Zintegrowany z systemem moduł wyszukiwania informacji (plików rożnego typu, tekstów, metadanych) dostępny z kilku poziomów poziom menu, p</w:t>
      </w:r>
      <w:r>
        <w:rPr>
          <w:rFonts w:ascii="Cambria" w:hAnsi="Cambria" w:cs="Cambria"/>
        </w:rPr>
        <w:t>o</w:t>
      </w:r>
      <w:r>
        <w:rPr>
          <w:rFonts w:ascii="Cambria" w:hAnsi="Cambria" w:cs="Cambria"/>
        </w:rPr>
        <w:t>ziom otwartego okna systemu operacyjnego; system wyszukiwania oparty na konfigurowalnym przez użytkownika module indeksacji zasobów lokalnych,</w:t>
      </w:r>
    </w:p>
    <w:p w14:paraId="1572DA94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Zintegrowany z systemem operacyjnym moduł synchronizacji komputera z urządzeniami zewnętrznymi.</w:t>
      </w:r>
    </w:p>
    <w:p w14:paraId="723825F8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  <w:lang w:val="en-US"/>
        </w:rPr>
      </w:pPr>
      <w:proofErr w:type="spellStart"/>
      <w:r>
        <w:rPr>
          <w:rFonts w:ascii="Cambria" w:hAnsi="Cambria" w:cs="Cambria"/>
          <w:lang w:val="en-US"/>
        </w:rPr>
        <w:t>Obsługa</w:t>
      </w:r>
      <w:proofErr w:type="spellEnd"/>
      <w:r>
        <w:rPr>
          <w:rFonts w:ascii="Cambria" w:hAnsi="Cambria" w:cs="Cambria"/>
          <w:lang w:val="en-US"/>
        </w:rPr>
        <w:t xml:space="preserve"> </w:t>
      </w:r>
      <w:proofErr w:type="spellStart"/>
      <w:r>
        <w:rPr>
          <w:rFonts w:ascii="Cambria" w:hAnsi="Cambria" w:cs="Cambria"/>
          <w:lang w:val="en-US"/>
        </w:rPr>
        <w:t>standardu</w:t>
      </w:r>
      <w:proofErr w:type="spellEnd"/>
      <w:r>
        <w:rPr>
          <w:rFonts w:ascii="Cambria" w:hAnsi="Cambria" w:cs="Cambria"/>
          <w:lang w:val="en-US"/>
        </w:rPr>
        <w:t xml:space="preserve"> NFC (near field communication),</w:t>
      </w:r>
    </w:p>
    <w:p w14:paraId="6F15A2DC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Możliwość przystosowania stanowiska dla osób niepełnosprawnych (np. sł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</w:rPr>
        <w:t>bo widzących);</w:t>
      </w:r>
    </w:p>
    <w:p w14:paraId="2C15D739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Wsparcie dla IPSEC oparte na politykach – wdrażanie IPSEC oparte na zest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</w:rPr>
        <w:t>wach reguł definiujących ustawienia zarządzanych w sposób centralny;</w:t>
      </w:r>
    </w:p>
    <w:p w14:paraId="5CEE5E93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Automatyczne występowanie i używanie (wystawianie) certyfikatów PKI X.509;</w:t>
      </w:r>
    </w:p>
    <w:p w14:paraId="3FAF286F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Mechanizmy logowania do domeny w oparciu o:</w:t>
      </w:r>
    </w:p>
    <w:p w14:paraId="3DAF0DE8" w14:textId="77777777" w:rsidR="0083471D" w:rsidRDefault="0083471D" w:rsidP="0083471D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Login i hasło,</w:t>
      </w:r>
    </w:p>
    <w:p w14:paraId="7FB5401D" w14:textId="77777777" w:rsidR="0083471D" w:rsidRDefault="0083471D" w:rsidP="0083471D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lastRenderedPageBreak/>
        <w:t xml:space="preserve">Karty z certyfikatami (smart </w:t>
      </w:r>
      <w:proofErr w:type="spellStart"/>
      <w:r>
        <w:rPr>
          <w:rFonts w:ascii="Cambria" w:hAnsi="Cambria" w:cs="Cambria"/>
        </w:rPr>
        <w:t>card</w:t>
      </w:r>
      <w:proofErr w:type="spellEnd"/>
      <w:r>
        <w:rPr>
          <w:rFonts w:ascii="Cambria" w:hAnsi="Cambria" w:cs="Cambria"/>
        </w:rPr>
        <w:t>),</w:t>
      </w:r>
    </w:p>
    <w:p w14:paraId="676999A2" w14:textId="77777777" w:rsidR="0083471D" w:rsidRDefault="0083471D" w:rsidP="0083471D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Wirtualne karty (logowanie w oparciu o certyfikat chroniony poprzez moduł TPM),</w:t>
      </w:r>
    </w:p>
    <w:p w14:paraId="5937DADB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Mechanizmy wieloelementowego uwierzytelniania.</w:t>
      </w:r>
    </w:p>
    <w:p w14:paraId="4ED3D8D4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Wsparcie do uwierzytelnienia urządzenia na bazie certyfikatu,</w:t>
      </w:r>
    </w:p>
    <w:p w14:paraId="30320B9E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 xml:space="preserve">Wsparcie wbudowanej zapory ogniowej dla Internet </w:t>
      </w:r>
      <w:proofErr w:type="spellStart"/>
      <w:r>
        <w:rPr>
          <w:rFonts w:ascii="Cambria" w:hAnsi="Cambria" w:cs="Cambria"/>
        </w:rPr>
        <w:t>Key</w:t>
      </w:r>
      <w:proofErr w:type="spellEnd"/>
      <w:r>
        <w:rPr>
          <w:rFonts w:ascii="Cambria" w:hAnsi="Cambria" w:cs="Cambria"/>
        </w:rPr>
        <w:t xml:space="preserve"> Exchange v. 2 (IKEv2) dla warstwy transportowej </w:t>
      </w:r>
      <w:proofErr w:type="spellStart"/>
      <w:r>
        <w:rPr>
          <w:rFonts w:ascii="Cambria" w:hAnsi="Cambria" w:cs="Cambria"/>
        </w:rPr>
        <w:t>IPsec</w:t>
      </w:r>
      <w:proofErr w:type="spellEnd"/>
      <w:r>
        <w:rPr>
          <w:rFonts w:ascii="Cambria" w:hAnsi="Cambria" w:cs="Cambria"/>
        </w:rPr>
        <w:t>,</w:t>
      </w:r>
    </w:p>
    <w:p w14:paraId="0AF474A2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Wbudowane narzędzia służące do administracji, do wykonywania kopii zap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</w:rPr>
        <w:t>sowych polityk i ich odtwarzania oraz generowania raportów z ustawień pol</w:t>
      </w:r>
      <w:r>
        <w:rPr>
          <w:rFonts w:ascii="Cambria" w:hAnsi="Cambria" w:cs="Cambria"/>
        </w:rPr>
        <w:t>i</w:t>
      </w:r>
      <w:r>
        <w:rPr>
          <w:rFonts w:ascii="Cambria" w:hAnsi="Cambria" w:cs="Cambria"/>
        </w:rPr>
        <w:t>tyk;</w:t>
      </w:r>
    </w:p>
    <w:p w14:paraId="5F2B2239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Wsparcie dla środowisk Java i .NET Framework 4.x – możliwość uruchomi</w:t>
      </w:r>
      <w:r>
        <w:rPr>
          <w:rFonts w:ascii="Cambria" w:hAnsi="Cambria" w:cs="Cambria"/>
        </w:rPr>
        <w:t>e</w:t>
      </w:r>
      <w:r>
        <w:rPr>
          <w:rFonts w:ascii="Cambria" w:hAnsi="Cambria" w:cs="Cambria"/>
        </w:rPr>
        <w:t>nia aplikacji działających we wskazanych środowiskach,</w:t>
      </w:r>
    </w:p>
    <w:p w14:paraId="14CCC777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 xml:space="preserve">Wsparcie dla JScript i VBS </w:t>
      </w:r>
      <w:proofErr w:type="spellStart"/>
      <w:r>
        <w:rPr>
          <w:rFonts w:ascii="Cambria" w:hAnsi="Cambria" w:cs="Cambria"/>
        </w:rPr>
        <w:t>cript</w:t>
      </w:r>
      <w:proofErr w:type="spellEnd"/>
      <w:r>
        <w:rPr>
          <w:rFonts w:ascii="Cambria" w:hAnsi="Cambria" w:cs="Cambria"/>
        </w:rPr>
        <w:t xml:space="preserve"> – możliwość uruchamiania interpretera pol</w:t>
      </w:r>
      <w:r>
        <w:rPr>
          <w:rFonts w:ascii="Cambria" w:hAnsi="Cambria" w:cs="Cambria"/>
        </w:rPr>
        <w:t>e</w:t>
      </w:r>
      <w:r>
        <w:rPr>
          <w:rFonts w:ascii="Cambria" w:hAnsi="Cambria" w:cs="Cambria"/>
        </w:rPr>
        <w:t>ceń,</w:t>
      </w:r>
    </w:p>
    <w:p w14:paraId="0F0CE325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Zdalna pomoc i współdzielenie aplikacji – możliwość zdalnego przejęcia sesji zalogowanego użytkownika celem rozwiązania problemu z komputerem,</w:t>
      </w:r>
    </w:p>
    <w:p w14:paraId="7C72BDC8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Rozwiązanie służące do automatycznego zbudowania obrazu systemu wraz z aplikacjami. Obraz systemu służyć ma do automatycznego upowszechnienia systemu operacyjnego inicjowanego i wykonywanego w całości poprzez sieć komputerową,</w:t>
      </w:r>
    </w:p>
    <w:p w14:paraId="58E79C76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Rozwiązanie ma umożliwiające wdrożenie nowego obrazu poprzez zdalną i</w:t>
      </w:r>
      <w:r>
        <w:rPr>
          <w:rFonts w:ascii="Cambria" w:hAnsi="Cambria" w:cs="Cambria"/>
        </w:rPr>
        <w:t>n</w:t>
      </w:r>
      <w:r>
        <w:rPr>
          <w:rFonts w:ascii="Cambria" w:hAnsi="Cambria" w:cs="Cambria"/>
        </w:rPr>
        <w:t xml:space="preserve">stalację, </w:t>
      </w:r>
    </w:p>
    <w:p w14:paraId="486A4FFB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 xml:space="preserve">Transakcyjny system plików pozwalający na stosowanie przydziałów (ang. </w:t>
      </w:r>
      <w:proofErr w:type="spellStart"/>
      <w:r>
        <w:rPr>
          <w:rFonts w:ascii="Cambria" w:hAnsi="Cambria" w:cs="Cambria"/>
        </w:rPr>
        <w:t>quota</w:t>
      </w:r>
      <w:proofErr w:type="spellEnd"/>
      <w:r>
        <w:rPr>
          <w:rFonts w:ascii="Cambria" w:hAnsi="Cambria" w:cs="Cambria"/>
        </w:rPr>
        <w:t>) na dysku dla użytkowników oraz zapewniający większą niezawodność i pozwalający tworzyć kopie zapasowe,</w:t>
      </w:r>
    </w:p>
    <w:p w14:paraId="318B265A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Zarządzanie kontami użytkowników sieci oraz urządzeniami sieciowymi tj. drukarki, modemy, woluminy dyskowe, usługi katalogowe</w:t>
      </w:r>
    </w:p>
    <w:p w14:paraId="424B2030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Udostępnianie modemu,</w:t>
      </w:r>
    </w:p>
    <w:p w14:paraId="571EB4F1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Oprogramowanie dla tworzenia kopii zapasowych (Backup); automatyczne wykonywanie kopii plików z możliwością automatycznego przywrócenia wersji wcześniejszej,</w:t>
      </w:r>
    </w:p>
    <w:p w14:paraId="501063C8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Możliwość przywracania obrazu plików systemowych do uprzednio zapisanej postaci,</w:t>
      </w:r>
    </w:p>
    <w:p w14:paraId="1FD0CE85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Identyfikacja sieci komputerowych, do których jest podłączony system oper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</w:rPr>
        <w:t>cyjny, zapamiętywanie ustawień i przypisywanie do min. 3 kategorii bezpi</w:t>
      </w:r>
      <w:r>
        <w:rPr>
          <w:rFonts w:ascii="Cambria" w:hAnsi="Cambria" w:cs="Cambria"/>
        </w:rPr>
        <w:t>e</w:t>
      </w:r>
      <w:r>
        <w:rPr>
          <w:rFonts w:ascii="Cambria" w:hAnsi="Cambria" w:cs="Cambria"/>
        </w:rPr>
        <w:t>czeństwa (z predefiniowanymi odpowiednio do kategorii ustawieniami zap</w:t>
      </w:r>
      <w:r>
        <w:rPr>
          <w:rFonts w:ascii="Cambria" w:hAnsi="Cambria" w:cs="Cambria"/>
        </w:rPr>
        <w:t>o</w:t>
      </w:r>
      <w:r>
        <w:rPr>
          <w:rFonts w:ascii="Cambria" w:hAnsi="Cambria" w:cs="Cambria"/>
        </w:rPr>
        <w:t>ry sieciowej, udostępniania plików itp.),</w:t>
      </w:r>
    </w:p>
    <w:p w14:paraId="288F7625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Możliwość blokowania lub dopuszczania dowolnych urządzeń peryferyjnych za pomocą polityk grupowych (np. przy użyciu numerów identyfikacyjnych sprzętu),</w:t>
      </w:r>
    </w:p>
    <w:p w14:paraId="22B43B44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 xml:space="preserve">Wbudowany mechanizm wirtualizacji typu </w:t>
      </w:r>
      <w:proofErr w:type="spellStart"/>
      <w:r>
        <w:rPr>
          <w:rFonts w:ascii="Cambria" w:hAnsi="Cambria" w:cs="Cambria"/>
        </w:rPr>
        <w:t>hypervisor</w:t>
      </w:r>
      <w:proofErr w:type="spellEnd"/>
      <w:r>
        <w:rPr>
          <w:rFonts w:ascii="Cambria" w:hAnsi="Cambria" w:cs="Cambria"/>
        </w:rPr>
        <w:t>, umożliwiający, zgo</w:t>
      </w:r>
      <w:r>
        <w:rPr>
          <w:rFonts w:ascii="Cambria" w:hAnsi="Cambria" w:cs="Cambria"/>
        </w:rPr>
        <w:t>d</w:t>
      </w:r>
      <w:r>
        <w:rPr>
          <w:rFonts w:ascii="Cambria" w:hAnsi="Cambria" w:cs="Cambria"/>
        </w:rPr>
        <w:t>nie z uprawnieniami licencyjnymi, uruchomienie do 4 maszyn wirtualnych,</w:t>
      </w:r>
    </w:p>
    <w:p w14:paraId="775260AA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lastRenderedPageBreak/>
        <w:t>Mechanizm szyfrowania dysków wewnętrznych i zewnętrznych z możliw</w:t>
      </w:r>
      <w:r>
        <w:rPr>
          <w:rFonts w:ascii="Cambria" w:hAnsi="Cambria" w:cs="Cambria"/>
        </w:rPr>
        <w:t>o</w:t>
      </w:r>
      <w:r>
        <w:rPr>
          <w:rFonts w:ascii="Cambria" w:hAnsi="Cambria" w:cs="Cambria"/>
        </w:rPr>
        <w:t>ścią szyfrowania ograniczonego do danych użytkownika,</w:t>
      </w:r>
    </w:p>
    <w:p w14:paraId="2E53461B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Wbudowane w system narzędzie do szyfrowania partycji systemowych ko</w:t>
      </w:r>
      <w:r>
        <w:rPr>
          <w:rFonts w:ascii="Cambria" w:hAnsi="Cambria" w:cs="Cambria"/>
        </w:rPr>
        <w:t>m</w:t>
      </w:r>
      <w:r>
        <w:rPr>
          <w:rFonts w:ascii="Cambria" w:hAnsi="Cambria" w:cs="Cambria"/>
        </w:rPr>
        <w:t xml:space="preserve">putera, z możliwością przechowywania certyfikatów w </w:t>
      </w:r>
      <w:proofErr w:type="spellStart"/>
      <w:r>
        <w:rPr>
          <w:rFonts w:ascii="Cambria" w:hAnsi="Cambria" w:cs="Cambria"/>
        </w:rPr>
        <w:t>mikrochipie</w:t>
      </w:r>
      <w:proofErr w:type="spellEnd"/>
      <w:r>
        <w:rPr>
          <w:rFonts w:ascii="Cambria" w:hAnsi="Cambria" w:cs="Cambria"/>
        </w:rPr>
        <w:t xml:space="preserve"> TPM (</w:t>
      </w:r>
      <w:proofErr w:type="spellStart"/>
      <w:r>
        <w:rPr>
          <w:rFonts w:ascii="Cambria" w:hAnsi="Cambria" w:cs="Cambria"/>
        </w:rPr>
        <w:t>Trusted</w:t>
      </w:r>
      <w:proofErr w:type="spellEnd"/>
      <w:r>
        <w:rPr>
          <w:rFonts w:ascii="Cambria" w:hAnsi="Cambria" w:cs="Cambria"/>
        </w:rPr>
        <w:t xml:space="preserve"> Platform Module) w wersji minimum 1.2 lub na kluczach pamięci przenośnej USB.</w:t>
      </w:r>
    </w:p>
    <w:p w14:paraId="4BB54676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Wbudowane w system narzędzie do szyfrowania dysków przenośnych, z mo</w:t>
      </w:r>
      <w:r>
        <w:rPr>
          <w:rFonts w:ascii="Cambria" w:hAnsi="Cambria" w:cs="Cambria"/>
        </w:rPr>
        <w:t>ż</w:t>
      </w:r>
      <w:r>
        <w:rPr>
          <w:rFonts w:ascii="Cambria" w:hAnsi="Cambria" w:cs="Cambria"/>
        </w:rPr>
        <w:t>liwością centralnego zarządzania poprzez polityki grupowe, pozwalające na wymuszenie szyfrowania dysków przenośnych,</w:t>
      </w:r>
    </w:p>
    <w:p w14:paraId="045CEFBE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Możliwość tworzenia i przechowywania kopii zapasowych kluczy odzyskiw</w:t>
      </w:r>
      <w:r>
        <w:rPr>
          <w:rFonts w:ascii="Cambria" w:hAnsi="Cambria" w:cs="Cambria"/>
        </w:rPr>
        <w:t>a</w:t>
      </w:r>
      <w:r>
        <w:rPr>
          <w:rFonts w:ascii="Cambria" w:hAnsi="Cambria" w:cs="Cambria"/>
        </w:rPr>
        <w:t>nia do szyfrowania partycji w usługach katalogowych.</w:t>
      </w:r>
    </w:p>
    <w:p w14:paraId="7C65FB73" w14:textId="77777777" w:rsidR="0083471D" w:rsidRDefault="0083471D" w:rsidP="0083471D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Możliwość instalowania dodatkowych języków interfejsu systemu operacy</w:t>
      </w:r>
      <w:r>
        <w:rPr>
          <w:rFonts w:ascii="Cambria" w:hAnsi="Cambria" w:cs="Cambria"/>
        </w:rPr>
        <w:t>j</w:t>
      </w:r>
      <w:r>
        <w:rPr>
          <w:rFonts w:ascii="Cambria" w:hAnsi="Cambria" w:cs="Cambria"/>
        </w:rPr>
        <w:t xml:space="preserve">nego oraz możliwość zmiany języka bez konieczności </w:t>
      </w:r>
      <w:proofErr w:type="spellStart"/>
      <w:r>
        <w:rPr>
          <w:rFonts w:ascii="Cambria" w:hAnsi="Cambria" w:cs="Cambria"/>
        </w:rPr>
        <w:t>reinstalacji</w:t>
      </w:r>
      <w:proofErr w:type="spellEnd"/>
      <w:r>
        <w:rPr>
          <w:rFonts w:ascii="Cambria" w:hAnsi="Cambria" w:cs="Cambria"/>
        </w:rPr>
        <w:t xml:space="preserve"> systemu.</w:t>
      </w:r>
    </w:p>
    <w:p w14:paraId="582E4E39" w14:textId="32123DD3" w:rsidR="0083471D" w:rsidRDefault="0083471D" w:rsidP="0083471D">
      <w:pPr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Wymagania, o których mowa w ust. 2 muszą zostać spełnione poprzez wbudowane mechanizmy, bez użycia dodatkowych aplikacji.</w:t>
      </w:r>
    </w:p>
    <w:p w14:paraId="037BD826" w14:textId="77777777" w:rsidR="0083471D" w:rsidRDefault="0083471D" w:rsidP="0083471D">
      <w:pPr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Równoważność, o której mowa w ust. 3-47 oznacza, że zaproponowany pakiet będzie spełniał następujące warunki:</w:t>
      </w:r>
    </w:p>
    <w:p w14:paraId="411FCB73" w14:textId="77777777" w:rsidR="0083471D" w:rsidRDefault="0083471D" w:rsidP="0083471D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warunki licencji w każdym aspekcie licencjonowania nie są gorsze niż licencja produktu określonego w ust. 2;</w:t>
      </w:r>
    </w:p>
    <w:p w14:paraId="7BCCC39B" w14:textId="77777777" w:rsidR="0083471D" w:rsidRDefault="0083471D" w:rsidP="0083471D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funkcjonalność pakietu równoważnego nie może być gorsza od funkcjonalności pakietu określonego w ust. 2;</w:t>
      </w:r>
    </w:p>
    <w:p w14:paraId="7979006D" w14:textId="77777777" w:rsidR="0083471D" w:rsidRDefault="0083471D" w:rsidP="0083471D">
      <w:pPr>
        <w:pStyle w:val="Standard"/>
        <w:jc w:val="both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2"/>
          <w:szCs w:val="22"/>
        </w:rPr>
        <w:t>pakiet równoważny musi zapewniać pełną, równoległą współpracę i pełną funkcjonalną zamienność z pakietem wymienionym w ust. 2.</w:t>
      </w:r>
    </w:p>
    <w:p w14:paraId="58B80145" w14:textId="77777777" w:rsidR="0083471D" w:rsidRDefault="0083471D">
      <w:pPr>
        <w:rPr>
          <w:b/>
        </w:rPr>
      </w:pPr>
    </w:p>
    <w:p w14:paraId="2D881ADD" w14:textId="01678B20" w:rsidR="00B87D26" w:rsidRPr="00B87D26" w:rsidRDefault="00B87D26" w:rsidP="00B87D26">
      <w:pPr>
        <w:suppressAutoHyphens w:val="0"/>
        <w:rPr>
          <w:b/>
        </w:rPr>
      </w:pPr>
      <w:r>
        <w:t>•</w:t>
      </w:r>
      <w:r>
        <w:tab/>
      </w:r>
      <w:r w:rsidRPr="00B87D26">
        <w:rPr>
          <w:b/>
        </w:rPr>
        <w:t xml:space="preserve">Dot. wszystkich (5) części </w:t>
      </w:r>
    </w:p>
    <w:p w14:paraId="6C27DBE0" w14:textId="484B32F9" w:rsidR="00B87D26" w:rsidRPr="00B87D26" w:rsidRDefault="00B87D26" w:rsidP="00B87D26">
      <w:pPr>
        <w:suppressAutoHyphens w:val="0"/>
        <w:rPr>
          <w:b/>
        </w:rPr>
      </w:pPr>
      <w:r w:rsidRPr="00B87D26">
        <w:rPr>
          <w:b/>
        </w:rPr>
        <w:t>•</w:t>
      </w:r>
      <w:r w:rsidRPr="00B87D26">
        <w:rPr>
          <w:b/>
        </w:rPr>
        <w:tab/>
        <w:t>Dopuszcza się tolerancję ww. wymiarów oraz wag +/-5% o ile nie określono parametru  jako „minimum” lub „maksimum”</w:t>
      </w:r>
    </w:p>
    <w:p w14:paraId="502B1629" w14:textId="77777777" w:rsidR="00B87D26" w:rsidRPr="00B87D26" w:rsidRDefault="00B87D26" w:rsidP="00B87D26">
      <w:pPr>
        <w:suppressAutoHyphens w:val="0"/>
        <w:rPr>
          <w:b/>
        </w:rPr>
      </w:pPr>
      <w:r w:rsidRPr="00B87D26">
        <w:t>•</w:t>
      </w:r>
      <w:r w:rsidRPr="00B87D26">
        <w:tab/>
      </w:r>
      <w:r w:rsidRPr="00B87D26">
        <w:rPr>
          <w:b/>
        </w:rPr>
        <w:t>Pozostałe minimalne wymagania, jakie muszą spełniać elementy zamówienia:</w:t>
      </w:r>
    </w:p>
    <w:p w14:paraId="70EEE646" w14:textId="7C1C1781" w:rsidR="00B87D26" w:rsidRPr="00B87D26" w:rsidRDefault="00B87D26" w:rsidP="00B87D26">
      <w:pPr>
        <w:suppressAutoHyphens w:val="0"/>
        <w:rPr>
          <w:b/>
        </w:rPr>
      </w:pPr>
      <w:r w:rsidRPr="00B87D26">
        <w:rPr>
          <w:b/>
        </w:rPr>
        <w:t>-</w:t>
      </w:r>
      <w:r w:rsidR="00D635F6">
        <w:rPr>
          <w:b/>
        </w:rPr>
        <w:t xml:space="preserve"> </w:t>
      </w:r>
      <w:r w:rsidRPr="00B87D26">
        <w:rPr>
          <w:b/>
        </w:rPr>
        <w:t xml:space="preserve"> w cenie należy uwzględnić dostawę i montaż w/w elementów na miejscu wskazanym przez Z</w:t>
      </w:r>
      <w:r w:rsidRPr="00B87D26">
        <w:rPr>
          <w:b/>
        </w:rPr>
        <w:t>a</w:t>
      </w:r>
      <w:r w:rsidRPr="00B87D26">
        <w:rPr>
          <w:b/>
        </w:rPr>
        <w:t>mawiająceg</w:t>
      </w:r>
      <w:r w:rsidR="0083471D">
        <w:rPr>
          <w:b/>
        </w:rPr>
        <w:t>o,</w:t>
      </w:r>
    </w:p>
    <w:p w14:paraId="1804F24F" w14:textId="77777777" w:rsidR="00B87D26" w:rsidRPr="00B87D26" w:rsidRDefault="00B87D26" w:rsidP="00B87D26">
      <w:pPr>
        <w:suppressAutoHyphens w:val="0"/>
      </w:pPr>
      <w:r w:rsidRPr="00B87D26">
        <w:t>•</w:t>
      </w:r>
      <w:r w:rsidRPr="00B87D26">
        <w:tab/>
      </w:r>
      <w:r w:rsidRPr="00B87D26">
        <w:rPr>
          <w:b/>
        </w:rPr>
        <w:t>Wykonawca w ramach ceny za dostawę powyższych elementów zobowiązany jest do rozpak</w:t>
      </w:r>
      <w:r w:rsidRPr="00B87D26">
        <w:rPr>
          <w:b/>
        </w:rPr>
        <w:t>o</w:t>
      </w:r>
      <w:r w:rsidRPr="00B87D26">
        <w:rPr>
          <w:b/>
        </w:rPr>
        <w:t>wania, instalacji, integracji i uruchomienia- stosownie do potrzeb danego elementu przedmiotu zamówienia .</w:t>
      </w:r>
    </w:p>
    <w:p w14:paraId="2A4A59E6" w14:textId="77777777" w:rsidR="00B87D26" w:rsidRPr="00B87D26" w:rsidRDefault="00B87D26" w:rsidP="00B87D26">
      <w:pPr>
        <w:suppressAutoHyphens w:val="0"/>
      </w:pPr>
      <w:r w:rsidRPr="00B87D26">
        <w:t>•</w:t>
      </w:r>
      <w:r w:rsidRPr="00B87D26">
        <w:tab/>
      </w:r>
      <w:r w:rsidRPr="00B87D26">
        <w:rPr>
          <w:b/>
        </w:rPr>
        <w:t>Wykonawca wraz ze sprzętem dostarczy odpowiednie gwarancje oraz dokumenty potwierdz</w:t>
      </w:r>
      <w:r w:rsidRPr="00B87D26">
        <w:rPr>
          <w:b/>
        </w:rPr>
        <w:t>a</w:t>
      </w:r>
      <w:r w:rsidRPr="00B87D26">
        <w:rPr>
          <w:b/>
        </w:rPr>
        <w:t>jące, że oferowany sprzęt posiada niezbędne normy, atesty i certyfikaty. Powyższe dokumenty wraz z kartami gwarancyjnymi winny być dostarczone w miejscu i terminie dostawy danego el</w:t>
      </w:r>
      <w:r w:rsidRPr="00B87D26">
        <w:rPr>
          <w:b/>
        </w:rPr>
        <w:t>e</w:t>
      </w:r>
      <w:r w:rsidRPr="00B87D26">
        <w:rPr>
          <w:b/>
        </w:rPr>
        <w:t>mentu zamówienia, przed podpisaniem protokołu odbioru końcowego.</w:t>
      </w:r>
    </w:p>
    <w:p w14:paraId="54085E43" w14:textId="77777777" w:rsidR="00B87D26" w:rsidRDefault="00B87D26"/>
    <w:p w14:paraId="60151FC2" w14:textId="77777777" w:rsidR="00B87D26" w:rsidRDefault="00B87D26"/>
    <w:p w14:paraId="25703324" w14:textId="77777777" w:rsidR="00B87D26" w:rsidRDefault="00B87D26"/>
    <w:p w14:paraId="4F22288E" w14:textId="77777777" w:rsidR="00CD3FF4" w:rsidRDefault="00CD3FF4"/>
    <w:sectPr w:rsidR="00CD3FF4">
      <w:pgSz w:w="11906" w:h="16838"/>
      <w:pgMar w:top="1417" w:right="1417" w:bottom="1417" w:left="1417" w:header="0" w:footer="0" w:gutter="0"/>
      <w:cols w:space="708"/>
      <w:formProt w:val="0"/>
      <w:docGrid w:linePitch="360" w:charSpace="819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33676F8" w15:done="0"/>
  <w15:commentEx w15:paraId="708BC82F" w15:done="0"/>
  <w15:commentEx w15:paraId="6F9D7BE8" w15:done="0"/>
  <w15:commentEx w15:paraId="2C8D2DE0" w15:done="0"/>
  <w15:commentEx w15:paraId="0A4412B9" w15:done="0"/>
  <w15:commentEx w15:paraId="33782EFA" w15:done="0"/>
  <w15:commentEx w15:paraId="1689920B" w15:done="0"/>
  <w15:commentEx w15:paraId="32F2DAC2" w15:done="0"/>
  <w15:commentEx w15:paraId="042F2A16" w15:done="0"/>
  <w15:commentEx w15:paraId="32897B6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60EA99" w16cex:dateUtc="2021-12-12T20:39:00Z"/>
  <w16cex:commentExtensible w16cex:durableId="2560BDF6" w16cex:dateUtc="2021-12-12T17:29:00Z"/>
  <w16cex:commentExtensible w16cex:durableId="2560C069" w16cex:dateUtc="2021-12-12T17:39:00Z"/>
  <w16cex:commentExtensible w16cex:durableId="2560BFA3" w16cex:dateUtc="2021-12-12T17:36:00Z"/>
  <w16cex:commentExtensible w16cex:durableId="2560E53E" w16cex:dateUtc="2021-12-12T20:16:00Z"/>
  <w16cex:commentExtensible w16cex:durableId="2560E60D" w16cex:dateUtc="2021-12-12T20:20:00Z"/>
  <w16cex:commentExtensible w16cex:durableId="2560E70B" w16cex:dateUtc="2021-12-12T20:24:00Z"/>
  <w16cex:commentExtensible w16cex:durableId="2560E82B" w16cex:dateUtc="2021-12-12T20:29:00Z"/>
  <w16cex:commentExtensible w16cex:durableId="2560E8BD" w16cex:dateUtc="2021-12-12T20:31:00Z"/>
  <w16cex:commentExtensible w16cex:durableId="2560E89F" w16cex:dateUtc="2021-12-12T20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33676F8" w16cid:durableId="2560EA99"/>
  <w16cid:commentId w16cid:paraId="708BC82F" w16cid:durableId="2560BDF6"/>
  <w16cid:commentId w16cid:paraId="6F9D7BE8" w16cid:durableId="2560C069"/>
  <w16cid:commentId w16cid:paraId="2C8D2DE0" w16cid:durableId="2560BFA3"/>
  <w16cid:commentId w16cid:paraId="0A4412B9" w16cid:durableId="2560E53E"/>
  <w16cid:commentId w16cid:paraId="33782EFA" w16cid:durableId="2560E60D"/>
  <w16cid:commentId w16cid:paraId="1689920B" w16cid:durableId="2560E70B"/>
  <w16cid:commentId w16cid:paraId="32F2DAC2" w16cid:durableId="2560E82B"/>
  <w16cid:commentId w16cid:paraId="042F2A16" w16cid:durableId="2560E8BD"/>
  <w16cid:commentId w16cid:paraId="32897B6F" w16cid:durableId="2560E89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B28DA"/>
    <w:multiLevelType w:val="multilevel"/>
    <w:tmpl w:val="C562B8C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B073EA"/>
    <w:multiLevelType w:val="multilevel"/>
    <w:tmpl w:val="468CB7C2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C02B1A"/>
    <w:multiLevelType w:val="multilevel"/>
    <w:tmpl w:val="609CA94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9C0894"/>
    <w:multiLevelType w:val="hybridMultilevel"/>
    <w:tmpl w:val="70643C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D73DB8"/>
    <w:multiLevelType w:val="multilevel"/>
    <w:tmpl w:val="E540798A"/>
    <w:lvl w:ilvl="0">
      <w:start w:val="1"/>
      <w:numFmt w:val="upperRoman"/>
      <w:lvlText w:val="%1."/>
      <w:lvlJc w:val="right"/>
      <w:pPr>
        <w:ind w:left="720" w:hanging="360"/>
      </w:pPr>
      <w:rPr>
        <w:rFonts w:ascii="Cambria" w:hAnsi="Cambria"/>
        <w:b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3C0190"/>
    <w:multiLevelType w:val="hybridMultilevel"/>
    <w:tmpl w:val="767027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BC06BE"/>
    <w:multiLevelType w:val="multilevel"/>
    <w:tmpl w:val="AF1EAEAE"/>
    <w:lvl w:ilvl="0">
      <w:start w:val="1"/>
      <w:numFmt w:val="decimal"/>
      <w:lvlText w:val="%1."/>
      <w:lvlJc w:val="center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9F0666"/>
    <w:multiLevelType w:val="multilevel"/>
    <w:tmpl w:val="37763B3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7AD631CB"/>
    <w:multiLevelType w:val="hybridMultilevel"/>
    <w:tmpl w:val="B0F2D2B8"/>
    <w:lvl w:ilvl="0" w:tplc="0415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6"/>
  </w:num>
  <w:num w:numId="5">
    <w:abstractNumId w:val="7"/>
  </w:num>
  <w:num w:numId="6">
    <w:abstractNumId w:val="1"/>
  </w:num>
  <w:num w:numId="7">
    <w:abstractNumId w:val="0"/>
  </w:num>
  <w:num w:numId="8">
    <w:abstractNumId w:val="2"/>
  </w:num>
  <w:num w:numId="9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arbara Kanar">
    <w15:presenceInfo w15:providerId="None" w15:userId="Barbara Kana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367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5B1"/>
    <w:rsid w:val="00016F67"/>
    <w:rsid w:val="00035716"/>
    <w:rsid w:val="0007705D"/>
    <w:rsid w:val="00105FE4"/>
    <w:rsid w:val="0014431E"/>
    <w:rsid w:val="001A3E73"/>
    <w:rsid w:val="001D246E"/>
    <w:rsid w:val="00253957"/>
    <w:rsid w:val="002B6524"/>
    <w:rsid w:val="002C30F6"/>
    <w:rsid w:val="00322EC8"/>
    <w:rsid w:val="003D364C"/>
    <w:rsid w:val="003F7851"/>
    <w:rsid w:val="00414867"/>
    <w:rsid w:val="004803B1"/>
    <w:rsid w:val="00487C80"/>
    <w:rsid w:val="004D3B95"/>
    <w:rsid w:val="004D476E"/>
    <w:rsid w:val="004E3BF2"/>
    <w:rsid w:val="00511B4D"/>
    <w:rsid w:val="00545083"/>
    <w:rsid w:val="00561F5C"/>
    <w:rsid w:val="00576B10"/>
    <w:rsid w:val="005A4AD3"/>
    <w:rsid w:val="005F2D96"/>
    <w:rsid w:val="00662882"/>
    <w:rsid w:val="0067268E"/>
    <w:rsid w:val="006B4BE3"/>
    <w:rsid w:val="006E4F70"/>
    <w:rsid w:val="00703648"/>
    <w:rsid w:val="00734CF1"/>
    <w:rsid w:val="007371F3"/>
    <w:rsid w:val="00753828"/>
    <w:rsid w:val="00780CFD"/>
    <w:rsid w:val="007A6212"/>
    <w:rsid w:val="008105DA"/>
    <w:rsid w:val="0083471D"/>
    <w:rsid w:val="00850CFC"/>
    <w:rsid w:val="00854219"/>
    <w:rsid w:val="008C7EAB"/>
    <w:rsid w:val="0090392B"/>
    <w:rsid w:val="009945B1"/>
    <w:rsid w:val="009D2EAB"/>
    <w:rsid w:val="009F3AEA"/>
    <w:rsid w:val="009F5FC9"/>
    <w:rsid w:val="00B000F2"/>
    <w:rsid w:val="00B24644"/>
    <w:rsid w:val="00B505AD"/>
    <w:rsid w:val="00B54792"/>
    <w:rsid w:val="00B66E70"/>
    <w:rsid w:val="00B76736"/>
    <w:rsid w:val="00B87D26"/>
    <w:rsid w:val="00BD3F29"/>
    <w:rsid w:val="00BD6636"/>
    <w:rsid w:val="00C05917"/>
    <w:rsid w:val="00C16AE7"/>
    <w:rsid w:val="00C95000"/>
    <w:rsid w:val="00CD3FF4"/>
    <w:rsid w:val="00D25305"/>
    <w:rsid w:val="00D408CE"/>
    <w:rsid w:val="00D635F6"/>
    <w:rsid w:val="00D909B9"/>
    <w:rsid w:val="00E06A06"/>
    <w:rsid w:val="00E725B6"/>
    <w:rsid w:val="00E745FB"/>
    <w:rsid w:val="00ED2954"/>
    <w:rsid w:val="00EE3F0D"/>
    <w:rsid w:val="00F21211"/>
    <w:rsid w:val="00F33D54"/>
    <w:rsid w:val="00F955E0"/>
    <w:rsid w:val="00FB0BA1"/>
    <w:rsid w:val="00FB332B"/>
    <w:rsid w:val="00FC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C03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</w:style>
  <w:style w:type="paragraph" w:styleId="Nagwek2">
    <w:name w:val="heading 2"/>
    <w:basedOn w:val="Nagwek"/>
    <w:next w:val="Tekstpodstawowy"/>
    <w:qFormat/>
    <w:pPr>
      <w:spacing w:before="200"/>
      <w:outlineLvl w:val="1"/>
    </w:pPr>
    <w:rPr>
      <w:rFonts w:ascii="Liberation Serif" w:eastAsia="Segoe UI" w:hAnsi="Liberation Serif" w:cs="Tahoma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5638E"/>
    <w:rPr>
      <w:rFonts w:ascii="Tahoma" w:hAnsi="Tahoma" w:cs="Tahoma"/>
      <w:sz w:val="16"/>
      <w:szCs w:val="16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czeinternetowe">
    <w:name w:val="Łącze internetowe"/>
    <w:rPr>
      <w:color w:val="000080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5638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Nagweklisty">
    <w:name w:val="Nagłówek listy"/>
    <w:basedOn w:val="Normalny"/>
    <w:next w:val="Zawartolisty"/>
    <w:qFormat/>
  </w:style>
  <w:style w:type="paragraph" w:customStyle="1" w:styleId="Zawartolisty">
    <w:name w:val="Zawartość listy"/>
    <w:basedOn w:val="Normalny"/>
    <w:qFormat/>
    <w:pPr>
      <w:ind w:left="567"/>
    </w:pPr>
  </w:style>
  <w:style w:type="table" w:styleId="Tabela-Siatka">
    <w:name w:val="Table Grid"/>
    <w:basedOn w:val="Standardowy"/>
    <w:uiPriority w:val="59"/>
    <w:rsid w:val="00F563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dniasiatka21">
    <w:name w:val="Średnia siatka 21"/>
    <w:link w:val="redniasiatka2Znak"/>
    <w:uiPriority w:val="99"/>
    <w:qFormat/>
    <w:rsid w:val="00BD3F29"/>
    <w:pPr>
      <w:autoSpaceDN w:val="0"/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lang w:eastAsia="pl-PL"/>
    </w:rPr>
  </w:style>
  <w:style w:type="character" w:customStyle="1" w:styleId="redniasiatka2Znak">
    <w:name w:val="Średnia siatka 2 Znak"/>
    <w:link w:val="redniasiatka21"/>
    <w:uiPriority w:val="99"/>
    <w:locked/>
    <w:rsid w:val="00BD3F29"/>
    <w:rPr>
      <w:rFonts w:ascii="Times New Roman" w:eastAsia="Calibri" w:hAnsi="Times New Roman" w:cs="Times New Roman"/>
      <w:color w:val="00000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D3FF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D3FF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D3FF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D3FF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D3FF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D3FF4"/>
    <w:pPr>
      <w:suppressAutoHyphens w:val="0"/>
    </w:pPr>
  </w:style>
  <w:style w:type="paragraph" w:customStyle="1" w:styleId="Nagwek11">
    <w:name w:val="Nagłówek 11"/>
    <w:basedOn w:val="Normalny"/>
    <w:next w:val="Normalny"/>
    <w:uiPriority w:val="9"/>
    <w:qFormat/>
    <w:rsid w:val="00CD3FF4"/>
    <w:pPr>
      <w:spacing w:before="28" w:after="28" w:line="240" w:lineRule="auto"/>
      <w:textAlignment w:val="baseline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854219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54219"/>
    <w:rPr>
      <w:color w:val="605E5C"/>
      <w:shd w:val="clear" w:color="auto" w:fill="E1DFDD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"/>
    <w:basedOn w:val="Normalny"/>
    <w:link w:val="AkapitzlistZnak"/>
    <w:uiPriority w:val="34"/>
    <w:qFormat/>
    <w:rsid w:val="00D25305"/>
    <w:pPr>
      <w:suppressAutoHyphens w:val="0"/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D25305"/>
    <w:rPr>
      <w:rFonts w:ascii="Calibri" w:eastAsia="Calibri" w:hAnsi="Calibri" w:cs="Times New Roman"/>
      <w:sz w:val="24"/>
      <w:szCs w:val="24"/>
    </w:rPr>
  </w:style>
  <w:style w:type="paragraph" w:customStyle="1" w:styleId="Standard">
    <w:name w:val="Standard"/>
    <w:qFormat/>
    <w:rsid w:val="0083471D"/>
    <w:pPr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</w:style>
  <w:style w:type="paragraph" w:styleId="Nagwek2">
    <w:name w:val="heading 2"/>
    <w:basedOn w:val="Nagwek"/>
    <w:next w:val="Tekstpodstawowy"/>
    <w:qFormat/>
    <w:pPr>
      <w:spacing w:before="200"/>
      <w:outlineLvl w:val="1"/>
    </w:pPr>
    <w:rPr>
      <w:rFonts w:ascii="Liberation Serif" w:eastAsia="Segoe UI" w:hAnsi="Liberation Serif" w:cs="Tahoma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5638E"/>
    <w:rPr>
      <w:rFonts w:ascii="Tahoma" w:hAnsi="Tahoma" w:cs="Tahoma"/>
      <w:sz w:val="16"/>
      <w:szCs w:val="16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czeinternetowe">
    <w:name w:val="Łącze internetowe"/>
    <w:rPr>
      <w:color w:val="000080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5638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Nagweklisty">
    <w:name w:val="Nagłówek listy"/>
    <w:basedOn w:val="Normalny"/>
    <w:next w:val="Zawartolisty"/>
    <w:qFormat/>
  </w:style>
  <w:style w:type="paragraph" w:customStyle="1" w:styleId="Zawartolisty">
    <w:name w:val="Zawartość listy"/>
    <w:basedOn w:val="Normalny"/>
    <w:qFormat/>
    <w:pPr>
      <w:ind w:left="567"/>
    </w:pPr>
  </w:style>
  <w:style w:type="table" w:styleId="Tabela-Siatka">
    <w:name w:val="Table Grid"/>
    <w:basedOn w:val="Standardowy"/>
    <w:uiPriority w:val="59"/>
    <w:rsid w:val="00F563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dniasiatka21">
    <w:name w:val="Średnia siatka 21"/>
    <w:link w:val="redniasiatka2Znak"/>
    <w:uiPriority w:val="99"/>
    <w:qFormat/>
    <w:rsid w:val="00BD3F29"/>
    <w:pPr>
      <w:autoSpaceDN w:val="0"/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lang w:eastAsia="pl-PL"/>
    </w:rPr>
  </w:style>
  <w:style w:type="character" w:customStyle="1" w:styleId="redniasiatka2Znak">
    <w:name w:val="Średnia siatka 2 Znak"/>
    <w:link w:val="redniasiatka21"/>
    <w:uiPriority w:val="99"/>
    <w:locked/>
    <w:rsid w:val="00BD3F29"/>
    <w:rPr>
      <w:rFonts w:ascii="Times New Roman" w:eastAsia="Calibri" w:hAnsi="Times New Roman" w:cs="Times New Roman"/>
      <w:color w:val="00000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D3FF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D3FF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D3FF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D3FF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D3FF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D3FF4"/>
    <w:pPr>
      <w:suppressAutoHyphens w:val="0"/>
    </w:pPr>
  </w:style>
  <w:style w:type="paragraph" w:customStyle="1" w:styleId="Nagwek11">
    <w:name w:val="Nagłówek 11"/>
    <w:basedOn w:val="Normalny"/>
    <w:next w:val="Normalny"/>
    <w:uiPriority w:val="9"/>
    <w:qFormat/>
    <w:rsid w:val="00CD3FF4"/>
    <w:pPr>
      <w:spacing w:before="28" w:after="28" w:line="240" w:lineRule="auto"/>
      <w:textAlignment w:val="baseline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854219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54219"/>
    <w:rPr>
      <w:color w:val="605E5C"/>
      <w:shd w:val="clear" w:color="auto" w:fill="E1DFDD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"/>
    <w:basedOn w:val="Normalny"/>
    <w:link w:val="AkapitzlistZnak"/>
    <w:uiPriority w:val="34"/>
    <w:qFormat/>
    <w:rsid w:val="00D25305"/>
    <w:pPr>
      <w:suppressAutoHyphens w:val="0"/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D25305"/>
    <w:rPr>
      <w:rFonts w:ascii="Calibri" w:eastAsia="Calibri" w:hAnsi="Calibri" w:cs="Times New Roman"/>
      <w:sz w:val="24"/>
      <w:szCs w:val="24"/>
    </w:rPr>
  </w:style>
  <w:style w:type="paragraph" w:customStyle="1" w:styleId="Standard">
    <w:name w:val="Standard"/>
    <w:qFormat/>
    <w:rsid w:val="0083471D"/>
    <w:pPr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microsoft.com/office/2011/relationships/commentsExtended" Target="commentsExtended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40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microsoft.com/office/2018/08/relationships/commentsExtensible" Target="commentsExtensi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5FA82-15E0-417E-ACBF-9C9550D5F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1</Pages>
  <Words>5598</Words>
  <Characters>33588</Characters>
  <Application>Microsoft Office Word</Application>
  <DocSecurity>0</DocSecurity>
  <Lines>279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AD</Company>
  <LinksUpToDate>false</LinksUpToDate>
  <CharactersWithSpaces>39108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Monika</dc:creator>
  <cp:lastModifiedBy>Monika</cp:lastModifiedBy>
  <cp:revision>20</cp:revision>
  <cp:lastPrinted>2021-12-23T07:44:00Z</cp:lastPrinted>
  <dcterms:created xsi:type="dcterms:W3CDTF">2021-12-17T12:17:00Z</dcterms:created>
  <dcterms:modified xsi:type="dcterms:W3CDTF">2021-12-23T07:45:00Z</dcterms:modified>
  <dc:language>pl-PL</dc:language>
</cp:coreProperties>
</file>